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beforeAutospacing="0"/>
        <w:jc w:val="center"/>
        <w:rPr>
          <w:del w:id="0" w:author="kylin" w:date="2026-06-15T09:56:45Z"/>
          <w:rFonts w:hint="eastAsia" w:ascii="方正小标宋简体" w:hAnsi="Calibri" w:eastAsia="方正小标宋简体"/>
          <w:color w:val="FF0000"/>
          <w:spacing w:val="20"/>
          <w:w w:val="69"/>
          <w:sz w:val="100"/>
          <w:szCs w:val="100"/>
        </w:rPr>
      </w:pPr>
      <w:bookmarkStart w:id="1" w:name="_GoBack"/>
      <w:bookmarkEnd w:id="1"/>
    </w:p>
    <w:p>
      <w:pPr>
        <w:jc w:val="center"/>
        <w:rPr>
          <w:del w:id="1" w:author="kylin" w:date="2026-06-15T09:56:45Z"/>
          <w:rFonts w:ascii="仿宋_GB2312" w:hAnsi="Calibri"/>
          <w:szCs w:val="32"/>
        </w:rPr>
      </w:pPr>
    </w:p>
    <w:p>
      <w:pPr>
        <w:jc w:val="center"/>
        <w:rPr>
          <w:del w:id="2" w:author="kylin" w:date="2026-06-15T09:56:45Z"/>
          <w:rFonts w:ascii="Calibri" w:hAnsi="Calibri"/>
          <w:szCs w:val="22"/>
        </w:rPr>
      </w:pPr>
    </w:p>
    <w:p>
      <w:pPr>
        <w:rPr>
          <w:del w:id="3" w:author="kylin" w:date="2026-06-15T09:56:45Z"/>
          <w:rFonts w:hint="eastAsia" w:ascii="方正仿宋_GBK" w:hAnsi="Calibri" w:eastAsia="方正仿宋_GBK"/>
          <w:szCs w:val="32"/>
        </w:rPr>
      </w:pPr>
    </w:p>
    <w:p>
      <w:pPr>
        <w:rPr>
          <w:del w:id="4" w:author="kylin" w:date="2026-06-15T09:56:45Z"/>
          <w:rFonts w:hint="eastAsia" w:ascii="方正仿宋_GBK" w:hAnsi="Calibri" w:eastAsia="方正仿宋_GBK"/>
          <w:szCs w:val="32"/>
        </w:rPr>
      </w:pPr>
      <w:del w:id="5" w:author="kylin" w:date="2026-06-15T09:56:45Z">
        <w:r>
          <w:rPr>
            <w:rFonts w:hint="eastAsia" w:ascii="方正仿宋_GBK" w:hAnsi="Calibri" w:eastAsia="方正仿宋_GBK"/>
            <w:szCs w:val="32"/>
          </w:rPr>
          <w:delText xml:space="preserve">                                                         </w:delText>
        </w:r>
      </w:del>
    </w:p>
    <w:p>
      <w:pPr>
        <w:jc w:val="center"/>
        <w:rPr>
          <w:del w:id="6" w:author="kylin" w:date="2026-06-15T09:56:45Z"/>
          <w:rFonts w:hint="eastAsia" w:ascii="方正小标宋_GBK" w:eastAsia="方正小标宋_GBK"/>
          <w:sz w:val="36"/>
          <w:szCs w:val="36"/>
        </w:rPr>
      </w:pPr>
      <w:del w:id="7" w:author="kylin" w:date="2026-06-15T09:56:45Z">
        <w:bookmarkStart w:id="0" w:name="发文字号"/>
        <w:r>
          <w:rPr>
            <w:rFonts w:hint="eastAsia" w:ascii="方正小标宋_GBK" w:eastAsia="方正小标宋_GBK"/>
            <w:sz w:val="36"/>
            <w:szCs w:val="36"/>
          </w:rPr>
          <w:delText>标题</w:delText>
        </w:r>
        <w:bookmarkEnd w:id="0"/>
      </w:del>
    </w:p>
    <w:p>
      <w:pPr>
        <w:keepNext w:val="0"/>
        <w:keepLines w:val="0"/>
        <w:widowControl w:val="0"/>
        <w:suppressLineNumbers w:val="0"/>
        <w:autoSpaceDE w:val="0"/>
        <w:autoSpaceDN/>
        <w:spacing w:before="0" w:beforeAutospacing="0" w:after="0" w:afterAutospacing="0" w:line="560" w:lineRule="exact"/>
        <w:ind w:left="0" w:right="0"/>
        <w:jc w:val="center"/>
        <w:rPr>
          <w:del w:id="8" w:author="kylin" w:date="2026-06-15T09:56:45Z"/>
          <w:rFonts w:hint="eastAsia" w:ascii="方正小标宋_GBK" w:hAnsi="方正小标宋_GBK" w:eastAsia="方正小标宋_GBK" w:cs="方正小标宋_GBK"/>
          <w:b w:val="0"/>
          <w:bCs w:val="0"/>
          <w:kern w:val="2"/>
          <w:sz w:val="44"/>
          <w:szCs w:val="44"/>
          <w:lang w:val="en-US" w:eastAsia="zh-CN" w:bidi="ar"/>
        </w:rPr>
      </w:pPr>
      <w:del w:id="9" w:author="kylin" w:date="2026-06-15T09:56:45Z">
        <mc:AlternateContent>
          <mc:Choice Requires="wpsCustomData">
            <wpsCustomData:docfieldStart id="0" docfieldname="Content" hidden="0" print="1" readonly="0" index="1"/>
          </mc:Choice>
        </mc:AlternateContent>
        <w:r>
          <w:rPr>
            <w:rFonts w:hint="eastAsia" w:ascii="方正小标宋_GBK" w:hAnsi="方正小标宋_GBK" w:eastAsia="方正小标宋_GBK" w:cs="方正小标宋_GBK"/>
            <w:b w:val="0"/>
            <w:bCs w:val="0"/>
            <w:kern w:val="2"/>
            <w:sz w:val="44"/>
            <w:szCs w:val="44"/>
            <w:lang w:val="en-US" w:eastAsia="zh" w:bidi="ar"/>
          </w:rPr>
          <w:delText>银川市农业农村局</w:delText>
        </w:r>
      </w:del>
      <w:del w:id="10" w:author="kylin" w:date="2026-06-15T09:56:45Z">
        <w:r>
          <w:rPr>
            <w:rFonts w:hint="eastAsia" w:ascii="方正小标宋_GBK" w:hAnsi="方正小标宋_GBK" w:eastAsia="方正小标宋_GBK" w:cs="方正小标宋_GBK"/>
            <w:b w:val="0"/>
            <w:bCs w:val="0"/>
            <w:kern w:val="2"/>
            <w:sz w:val="44"/>
            <w:szCs w:val="44"/>
            <w:lang w:val="en-US" w:eastAsia="zh-CN" w:bidi="ar"/>
          </w:rPr>
          <w:delText>关于印发《银川市水产养殖滥用药专项整治三年行动方案</w:delText>
        </w:r>
      </w:del>
    </w:p>
    <w:p>
      <w:pPr>
        <w:keepNext w:val="0"/>
        <w:keepLines w:val="0"/>
        <w:widowControl w:val="0"/>
        <w:suppressLineNumbers w:val="0"/>
        <w:autoSpaceDE w:val="0"/>
        <w:autoSpaceDN/>
        <w:spacing w:before="0" w:beforeAutospacing="0" w:after="0" w:afterAutospacing="0" w:line="560" w:lineRule="exact"/>
        <w:ind w:left="0" w:right="0"/>
        <w:jc w:val="center"/>
        <w:rPr>
          <w:del w:id="11" w:author="kylin" w:date="2026-06-15T09:56:45Z"/>
          <w:rFonts w:hint="eastAsia" w:ascii="方正小标宋_GBK" w:hAnsi="方正小标宋_GBK" w:eastAsia="方正小标宋_GBK" w:cs="方正小标宋_GBK"/>
          <w:b w:val="0"/>
          <w:bCs w:val="0"/>
          <w:kern w:val="2"/>
          <w:sz w:val="44"/>
          <w:szCs w:val="44"/>
        </w:rPr>
      </w:pPr>
      <w:del w:id="12" w:author="kylin" w:date="2026-06-15T09:56:45Z">
        <w:r>
          <w:rPr>
            <w:rFonts w:hint="eastAsia" w:ascii="方正小标宋_GBK" w:hAnsi="方正小标宋_GBK" w:eastAsia="方正小标宋_GBK" w:cs="方正小标宋_GBK"/>
            <w:b w:val="0"/>
            <w:bCs w:val="0"/>
            <w:kern w:val="2"/>
            <w:sz w:val="44"/>
            <w:szCs w:val="44"/>
            <w:lang w:val="en-US" w:eastAsia="zh-CN" w:bidi="ar"/>
          </w:rPr>
          <w:delText>（2026-2028年）》的通知</w:delText>
        </w:r>
      </w:del>
    </w:p>
    <w:p>
      <w:pPr>
        <w:pStyle w:val="3"/>
        <w:keepNext w:val="0"/>
        <w:keepLines w:val="0"/>
        <w:widowControl w:val="0"/>
        <w:suppressLineNumbers w:val="0"/>
        <w:autoSpaceDE w:val="0"/>
        <w:autoSpaceDN/>
        <w:spacing w:line="560" w:lineRule="exact"/>
        <w:ind w:left="0" w:leftChars="0"/>
        <w:jc w:val="left"/>
        <w:rPr>
          <w:del w:id="13" w:author="kylin" w:date="2026-06-15T09:56:45Z"/>
          <w:rFonts w:hint="default" w:ascii="Times New Roman" w:hAnsi="Times New Roman" w:eastAsia="方正楷体_GBK" w:cs="Times New Roman"/>
          <w:b/>
          <w:bCs w:val="0"/>
          <w:kern w:val="2"/>
          <w:sz w:val="30"/>
          <w:szCs w:val="30"/>
        </w:rPr>
      </w:pPr>
      <w:del w:id="14" w:author="kylin" w:date="2026-06-15T09:56:45Z">
        <w:r>
          <w:rPr>
            <w:rFonts w:hint="default" w:ascii="Times New Roman" w:hAnsi="Times New Roman" w:eastAsia="方正楷体_GBK" w:cs="Times New Roman"/>
            <w:b/>
            <w:bCs w:val="0"/>
            <w:kern w:val="2"/>
            <w:sz w:val="30"/>
            <w:szCs w:val="30"/>
          </w:rPr>
          <w:delText xml:space="preserve"> </w:delText>
        </w:r>
      </w:del>
    </w:p>
    <w:p>
      <w:pPr>
        <w:keepNext w:val="0"/>
        <w:keepLines w:val="0"/>
        <w:widowControl w:val="0"/>
        <w:suppressLineNumbers w:val="0"/>
        <w:autoSpaceDE w:val="0"/>
        <w:autoSpaceDN/>
        <w:spacing w:before="0" w:beforeAutospacing="0" w:after="0" w:afterAutospacing="0" w:line="560" w:lineRule="exact"/>
        <w:ind w:left="0" w:right="0"/>
        <w:jc w:val="both"/>
        <w:rPr>
          <w:del w:id="15" w:author="kylin" w:date="2026-06-15T09:56:45Z"/>
          <w:rFonts w:hint="default" w:ascii="Times New Roman" w:hAnsi="Times New Roman" w:eastAsia="仿宋_GB2312" w:cs="Times New Roman"/>
          <w:kern w:val="2"/>
          <w:sz w:val="32"/>
          <w:szCs w:val="32"/>
        </w:rPr>
      </w:pPr>
      <w:del w:id="16" w:author="kylin" w:date="2026-06-15T09:56:45Z">
        <w:r>
          <w:rPr>
            <w:rFonts w:hint="eastAsia" w:ascii="仿宋_GB2312" w:hAnsi="Times New Roman" w:eastAsia="仿宋_GB2312" w:cs="仿宋_GB2312"/>
            <w:kern w:val="2"/>
            <w:sz w:val="32"/>
            <w:szCs w:val="32"/>
            <w:lang w:val="en-US" w:eastAsia="zh-CN" w:bidi="ar"/>
          </w:rPr>
          <w:delText>各县（市）区农业农村局：</w:delText>
        </w:r>
      </w:del>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del w:id="17" w:author="kylin" w:date="2026-06-15T09:56:45Z"/>
          <w:rFonts w:hint="default" w:ascii="Times New Roman" w:hAnsi="Times New Roman" w:eastAsia="仿宋_GB2312" w:cs="Times New Roman"/>
          <w:kern w:val="2"/>
          <w:sz w:val="32"/>
          <w:szCs w:val="32"/>
        </w:rPr>
      </w:pPr>
      <w:del w:id="18" w:author="kylin" w:date="2026-06-15T09:56:45Z">
        <w:r>
          <w:rPr>
            <w:rFonts w:hint="eastAsia" w:ascii="仿宋_GB2312" w:hAnsi="Times New Roman" w:eastAsia="仿宋_GB2312" w:cs="仿宋_GB2312"/>
            <w:kern w:val="2"/>
            <w:sz w:val="32"/>
            <w:szCs w:val="32"/>
            <w:lang w:val="en-US" w:eastAsia="zh-CN" w:bidi="ar"/>
          </w:rPr>
          <w:delText>为贯彻落实农业农村部水产养殖滥用药专项整治三年行动部署，按照自治区农业农村厅《关于印发</w:delText>
        </w:r>
      </w:del>
      <w:del w:id="19" w:author="kylin" w:date="2026-06-15T09:56:45Z">
        <w:r>
          <w:rPr>
            <w:rFonts w:hint="eastAsia" w:ascii="仿宋" w:hAnsi="仿宋" w:eastAsia="仿宋" w:cs="仿宋"/>
            <w:kern w:val="2"/>
            <w:sz w:val="32"/>
            <w:szCs w:val="32"/>
            <w:lang w:val="en-US" w:eastAsia="zh-CN" w:bidi="ar"/>
          </w:rPr>
          <w:delText>〈</w:delText>
        </w:r>
      </w:del>
      <w:del w:id="20" w:author="kylin" w:date="2026-06-15T09:56:45Z">
        <w:r>
          <w:rPr>
            <w:rFonts w:hint="eastAsia" w:ascii="仿宋_GB2312" w:hAnsi="Times New Roman" w:eastAsia="仿宋_GB2312" w:cs="仿宋_GB2312"/>
            <w:kern w:val="2"/>
            <w:sz w:val="32"/>
            <w:szCs w:val="32"/>
            <w:lang w:val="en-US" w:eastAsia="zh-CN" w:bidi="ar"/>
          </w:rPr>
          <w:delText>宁夏回族自治区水产养殖滥用药专项整治三年行动方案（</w:delText>
        </w:r>
      </w:del>
      <w:del w:id="21" w:author="kylin" w:date="2026-06-15T09:56:45Z">
        <w:r>
          <w:rPr>
            <w:rFonts w:hint="default" w:ascii="Times New Roman" w:hAnsi="Times New Roman" w:eastAsia="仿宋_GB2312" w:cs="Times New Roman"/>
            <w:kern w:val="2"/>
            <w:sz w:val="32"/>
            <w:szCs w:val="32"/>
            <w:lang w:val="en-US" w:eastAsia="zh-CN" w:bidi="ar"/>
          </w:rPr>
          <w:delText>2026-2028</w:delText>
        </w:r>
      </w:del>
      <w:del w:id="22" w:author="kylin" w:date="2026-06-15T09:56:45Z">
        <w:r>
          <w:rPr>
            <w:rFonts w:hint="eastAsia" w:ascii="仿宋_GB2312" w:hAnsi="Times New Roman" w:eastAsia="仿宋_GB2312" w:cs="仿宋_GB2312"/>
            <w:kern w:val="2"/>
            <w:sz w:val="32"/>
            <w:szCs w:val="32"/>
            <w:lang w:val="en-US" w:eastAsia="zh-CN" w:bidi="ar"/>
          </w:rPr>
          <w:delText>年）</w:delText>
        </w:r>
      </w:del>
      <w:del w:id="23" w:author="kylin" w:date="2026-06-15T09:56:45Z">
        <w:r>
          <w:rPr>
            <w:rFonts w:hint="eastAsia" w:ascii="仿宋" w:hAnsi="仿宋" w:eastAsia="仿宋" w:cs="仿宋"/>
            <w:kern w:val="2"/>
            <w:sz w:val="32"/>
            <w:szCs w:val="32"/>
            <w:lang w:val="en-US" w:eastAsia="zh-CN" w:bidi="ar"/>
          </w:rPr>
          <w:delText>〉</w:delText>
        </w:r>
      </w:del>
      <w:del w:id="24" w:author="kylin" w:date="2026-06-15T09:56:45Z">
        <w:r>
          <w:rPr>
            <w:rFonts w:hint="eastAsia" w:ascii="仿宋_GB2312" w:hAnsi="Times New Roman" w:eastAsia="仿宋_GB2312" w:cs="仿宋_GB2312"/>
            <w:kern w:val="2"/>
            <w:sz w:val="32"/>
            <w:szCs w:val="32"/>
            <w:lang w:val="en-US" w:eastAsia="zh-CN" w:bidi="ar"/>
          </w:rPr>
          <w:delText>的通知》（宁农（渔）发</w:delText>
        </w:r>
      </w:del>
      <w:del w:id="25" w:author="kylin" w:date="2026-06-15T09:56:45Z">
        <w:r>
          <w:rPr>
            <w:rFonts w:hint="eastAsia" w:ascii="仿宋" w:hAnsi="仿宋" w:eastAsia="仿宋" w:cs="仿宋"/>
            <w:kern w:val="2"/>
            <w:sz w:val="32"/>
            <w:szCs w:val="32"/>
            <w:lang w:val="en-US" w:eastAsia="zh-CN" w:bidi="ar"/>
          </w:rPr>
          <w:delText>〔</w:delText>
        </w:r>
      </w:del>
      <w:del w:id="26" w:author="kylin" w:date="2026-06-15T09:56:45Z">
        <w:r>
          <w:rPr>
            <w:rFonts w:hint="default" w:ascii="Times New Roman" w:hAnsi="Times New Roman" w:eastAsia="仿宋" w:cs="Times New Roman"/>
            <w:kern w:val="2"/>
            <w:sz w:val="32"/>
            <w:szCs w:val="32"/>
            <w:lang w:val="en-US" w:eastAsia="zh-CN" w:bidi="ar"/>
          </w:rPr>
          <w:delText>2026</w:delText>
        </w:r>
      </w:del>
      <w:del w:id="27" w:author="kylin" w:date="2026-06-15T09:56:45Z">
        <w:r>
          <w:rPr>
            <w:rFonts w:hint="eastAsia" w:ascii="仿宋" w:hAnsi="仿宋" w:eastAsia="仿宋" w:cs="仿宋"/>
            <w:kern w:val="2"/>
            <w:sz w:val="32"/>
            <w:szCs w:val="32"/>
            <w:lang w:val="en-US" w:eastAsia="zh-CN" w:bidi="ar"/>
          </w:rPr>
          <w:delText>〕</w:delText>
        </w:r>
      </w:del>
      <w:del w:id="28" w:author="kylin" w:date="2026-06-15T09:56:45Z">
        <w:r>
          <w:rPr>
            <w:rFonts w:hint="default" w:ascii="Times New Roman" w:hAnsi="Times New Roman" w:eastAsia="仿宋" w:cs="Times New Roman"/>
            <w:kern w:val="2"/>
            <w:sz w:val="32"/>
            <w:szCs w:val="32"/>
            <w:lang w:val="en-US" w:eastAsia="zh-CN" w:bidi="ar"/>
          </w:rPr>
          <w:delText>1</w:delText>
        </w:r>
      </w:del>
      <w:del w:id="29" w:author="kylin" w:date="2026-06-15T09:56:45Z">
        <w:r>
          <w:rPr>
            <w:rFonts w:hint="eastAsia" w:ascii="仿宋" w:hAnsi="仿宋" w:eastAsia="仿宋" w:cs="仿宋"/>
            <w:kern w:val="2"/>
            <w:sz w:val="32"/>
            <w:szCs w:val="32"/>
            <w:lang w:val="en-US" w:eastAsia="zh-CN" w:bidi="ar"/>
          </w:rPr>
          <w:delText>号</w:delText>
        </w:r>
      </w:del>
      <w:del w:id="30" w:author="kylin" w:date="2026-06-15T09:56:45Z">
        <w:r>
          <w:rPr>
            <w:rFonts w:hint="eastAsia" w:ascii="仿宋_GB2312" w:hAnsi="Times New Roman" w:eastAsia="仿宋_GB2312" w:cs="仿宋_GB2312"/>
            <w:kern w:val="2"/>
            <w:sz w:val="32"/>
            <w:szCs w:val="32"/>
            <w:lang w:val="en-US" w:eastAsia="zh-CN" w:bidi="ar"/>
          </w:rPr>
          <w:delText>）要求，我局制定了《银川市水产养殖滥用药专项整治三年行动方案（</w:delText>
        </w:r>
      </w:del>
      <w:del w:id="31" w:author="kylin" w:date="2026-06-15T09:56:45Z">
        <w:r>
          <w:rPr>
            <w:rFonts w:hint="default" w:ascii="Times New Roman" w:hAnsi="Times New Roman" w:eastAsia="仿宋_GB2312" w:cs="Times New Roman"/>
            <w:kern w:val="2"/>
            <w:sz w:val="32"/>
            <w:szCs w:val="32"/>
            <w:lang w:val="en-US" w:eastAsia="zh-CN" w:bidi="ar"/>
          </w:rPr>
          <w:delText>2026-2028</w:delText>
        </w:r>
      </w:del>
      <w:del w:id="32" w:author="kylin" w:date="2026-06-15T09:56:45Z">
        <w:r>
          <w:rPr>
            <w:rFonts w:hint="eastAsia" w:ascii="仿宋_GB2312" w:hAnsi="Times New Roman" w:eastAsia="仿宋_GB2312" w:cs="仿宋_GB2312"/>
            <w:kern w:val="2"/>
            <w:sz w:val="32"/>
            <w:szCs w:val="32"/>
            <w:lang w:val="en-US" w:eastAsia="zh-CN" w:bidi="ar"/>
          </w:rPr>
          <w:delText>年）》，</w:delText>
        </w:r>
      </w:del>
      <w:del w:id="33" w:author="kylin" w:date="2026-06-15T09:56:45Z">
        <w:r>
          <w:rPr>
            <w:rFonts w:hint="eastAsia" w:ascii="仿宋_GB2312" w:hAnsi="Times New Roman" w:eastAsia="仿宋_GB2312" w:cs="仿宋_GB2312"/>
            <w:kern w:val="2"/>
            <w:sz w:val="32"/>
            <w:szCs w:val="32"/>
            <w:lang w:val="en-US" w:eastAsia="zh" w:bidi="ar"/>
          </w:rPr>
          <w:delText>已经局党组会议研究同意，</w:delText>
        </w:r>
      </w:del>
      <w:del w:id="34" w:author="kylin" w:date="2026-06-15T09:56:45Z">
        <w:r>
          <w:rPr>
            <w:rFonts w:hint="eastAsia" w:ascii="仿宋_GB2312" w:hAnsi="Times New Roman" w:eastAsia="仿宋_GB2312" w:cs="仿宋_GB2312"/>
            <w:kern w:val="2"/>
            <w:sz w:val="32"/>
            <w:szCs w:val="32"/>
            <w:lang w:val="en-US" w:eastAsia="zh-CN" w:bidi="ar"/>
          </w:rPr>
          <w:delText>现印发给你们，请抓好落实。</w:delText>
        </w:r>
      </w:del>
    </w:p>
    <w:p>
      <w:pPr>
        <w:keepNext w:val="0"/>
        <w:keepLines w:val="0"/>
        <w:widowControl w:val="0"/>
        <w:suppressLineNumbers w:val="0"/>
        <w:autoSpaceDE w:val="0"/>
        <w:autoSpaceDN/>
        <w:spacing w:before="0" w:beforeAutospacing="0" w:after="0" w:afterAutospacing="0" w:line="560" w:lineRule="exact"/>
        <w:ind w:left="0" w:right="0"/>
        <w:jc w:val="both"/>
        <w:rPr>
          <w:del w:id="35" w:author="kylin" w:date="2026-06-15T09:56:45Z"/>
          <w:rFonts w:hint="default" w:ascii="Times New Roman" w:hAnsi="Times New Roman" w:eastAsia="宋体" w:cs="Times New Roman"/>
          <w:kern w:val="2"/>
          <w:sz w:val="21"/>
          <w:szCs w:val="21"/>
        </w:rPr>
      </w:pPr>
      <w:del w:id="36" w:author="kylin" w:date="2026-06-15T09:56:45Z">
        <w:r>
          <w:rPr>
            <w:rFonts w:hint="default" w:ascii="Times New Roman" w:hAnsi="Times New Roman" w:eastAsia="仿宋_GB2312" w:cs="Times New Roman"/>
            <w:kern w:val="2"/>
            <w:sz w:val="32"/>
            <w:szCs w:val="32"/>
            <w:lang w:val="en-US" w:eastAsia="zh-CN" w:bidi="ar"/>
          </w:rPr>
          <w:delText xml:space="preserve">     </w:delText>
        </w:r>
      </w:del>
    </w:p>
    <w:p>
      <w:pPr>
        <w:keepNext w:val="0"/>
        <w:keepLines w:val="0"/>
        <w:widowControl w:val="0"/>
        <w:suppressLineNumbers w:val="0"/>
        <w:autoSpaceDE w:val="0"/>
        <w:autoSpaceDN/>
        <w:spacing w:before="0" w:beforeAutospacing="0" w:after="0" w:afterAutospacing="0" w:line="560" w:lineRule="exact"/>
        <w:ind w:left="1933" w:leftChars="304" w:right="0" w:hanging="960" w:firstLineChars="0"/>
        <w:jc w:val="both"/>
        <w:rPr>
          <w:del w:id="37" w:author="kylin" w:date="2026-06-15T09:56:45Z"/>
          <w:rFonts w:hint="eastAsia" w:ascii="仿宋_GB2312" w:hAnsi="Times New Roman" w:eastAsia="仿宋_GB2312" w:cs="仿宋_GB2312"/>
          <w:kern w:val="2"/>
          <w:sz w:val="32"/>
          <w:szCs w:val="32"/>
          <w:lang w:val="en-US" w:eastAsia="zh-CN" w:bidi="ar"/>
        </w:rPr>
      </w:pPr>
      <w:del w:id="38" w:author="kylin" w:date="2026-06-15T09:56:45Z">
        <w:r>
          <w:rPr>
            <w:rFonts w:hint="eastAsia" w:ascii="仿宋_GB2312" w:hAnsi="Times New Roman" w:eastAsia="仿宋_GB2312" w:cs="仿宋_GB2312"/>
            <w:kern w:val="2"/>
            <w:sz w:val="32"/>
            <w:szCs w:val="32"/>
            <w:lang w:val="en-US" w:eastAsia="zh-CN" w:bidi="ar"/>
          </w:rPr>
          <w:delText>附件：银川市水产养殖滥用药专项整治三年行动方案（</w:delText>
        </w:r>
      </w:del>
      <w:del w:id="39" w:author="kylin" w:date="2026-06-15T09:56:45Z">
        <w:r>
          <w:rPr>
            <w:rFonts w:hint="default" w:ascii="Times New Roman" w:hAnsi="Times New Roman" w:eastAsia="仿宋_GB2312" w:cs="Times New Roman"/>
            <w:kern w:val="2"/>
            <w:sz w:val="32"/>
            <w:szCs w:val="32"/>
            <w:lang w:val="en-US" w:eastAsia="zh-CN" w:bidi="ar"/>
          </w:rPr>
          <w:delText>2026-2028</w:delText>
        </w:r>
      </w:del>
      <w:del w:id="40" w:author="kylin" w:date="2026-06-15T09:56:45Z">
        <w:r>
          <w:rPr>
            <w:rFonts w:hint="eastAsia" w:ascii="仿宋_GB2312" w:hAnsi="Times New Roman" w:eastAsia="仿宋_GB2312" w:cs="仿宋_GB2312"/>
            <w:kern w:val="2"/>
            <w:sz w:val="32"/>
            <w:szCs w:val="32"/>
            <w:lang w:val="en-US" w:eastAsia="zh-CN" w:bidi="ar"/>
          </w:rPr>
          <w:delText>年）</w:delText>
        </w:r>
      </w:del>
    </w:p>
    <w:p>
      <w:pPr>
        <w:keepNext w:val="0"/>
        <w:keepLines w:val="0"/>
        <w:widowControl w:val="0"/>
        <w:suppressLineNumbers w:val="0"/>
        <w:autoSpaceDE w:val="0"/>
        <w:autoSpaceDN/>
        <w:spacing w:before="0" w:beforeAutospacing="0" w:after="0" w:afterAutospacing="0" w:line="560" w:lineRule="exact"/>
        <w:ind w:left="1933" w:leftChars="304" w:right="0" w:hanging="960" w:firstLineChars="0"/>
        <w:jc w:val="both"/>
        <w:rPr>
          <w:del w:id="41" w:author="kylin" w:date="2026-06-15T09:56:45Z"/>
          <w:rFonts w:hint="eastAsia" w:ascii="仿宋_GB2312" w:hAnsi="Times New Roman" w:eastAsia="仿宋_GB2312" w:cs="仿宋_GB2312"/>
          <w:kern w:val="2"/>
          <w:sz w:val="32"/>
          <w:szCs w:val="32"/>
          <w:lang w:val="en-US" w:eastAsia="zh-CN" w:bidi="ar"/>
        </w:rPr>
      </w:pPr>
    </w:p>
    <w:p>
      <w:pPr>
        <w:keepNext w:val="0"/>
        <w:keepLines w:val="0"/>
        <w:widowControl w:val="0"/>
        <w:suppressLineNumbers w:val="0"/>
        <w:autoSpaceDE w:val="0"/>
        <w:autoSpaceDN/>
        <w:spacing w:before="0" w:beforeAutospacing="0" w:after="0" w:afterAutospacing="0" w:line="560" w:lineRule="exact"/>
        <w:ind w:left="1933" w:leftChars="304" w:right="0" w:hanging="960" w:firstLineChars="0"/>
        <w:jc w:val="both"/>
        <w:rPr>
          <w:del w:id="42" w:author="kylin" w:date="2026-06-15T09:56:45Z"/>
          <w:rFonts w:hint="eastAsia" w:ascii="仿宋_GB2312" w:hAnsi="Times New Roman" w:eastAsia="仿宋_GB2312" w:cs="仿宋_GB2312"/>
          <w:kern w:val="2"/>
          <w:sz w:val="32"/>
          <w:szCs w:val="32"/>
          <w:lang w:val="en-US" w:eastAsia="zh-CN" w:bidi="ar"/>
        </w:rPr>
      </w:pPr>
    </w:p>
    <w:p>
      <w:pPr>
        <w:keepNext w:val="0"/>
        <w:keepLines w:val="0"/>
        <w:widowControl w:val="0"/>
        <w:suppressLineNumbers w:val="0"/>
        <w:autoSpaceDE w:val="0"/>
        <w:autoSpaceDN/>
        <w:spacing w:before="0" w:beforeAutospacing="0" w:after="0" w:afterAutospacing="0" w:line="560" w:lineRule="exact"/>
        <w:ind w:left="1933" w:leftChars="304" w:right="0" w:hanging="960" w:firstLineChars="0"/>
        <w:jc w:val="both"/>
        <w:rPr>
          <w:del w:id="43" w:author="kylin" w:date="2026-06-15T09:56:45Z"/>
          <w:rFonts w:hint="eastAsia" w:ascii="仿宋_GB2312" w:hAnsi="Times New Roman" w:eastAsia="仿宋_GB2312" w:cs="仿宋_GB2312"/>
          <w:kern w:val="2"/>
          <w:sz w:val="32"/>
          <w:szCs w:val="32"/>
          <w:lang w:val="en-US" w:eastAsia="zh-CN" w:bidi="ar"/>
        </w:rPr>
      </w:pPr>
    </w:p>
    <w:p>
      <w:pPr>
        <w:keepNext w:val="0"/>
        <w:keepLines w:val="0"/>
        <w:widowControl w:val="0"/>
        <w:suppressLineNumbers w:val="0"/>
        <w:autoSpaceDE w:val="0"/>
        <w:autoSpaceDN/>
        <w:spacing w:before="0" w:beforeAutospacing="0" w:after="0" w:afterAutospacing="0" w:line="560" w:lineRule="exact"/>
        <w:ind w:left="16333" w:leftChars="504" w:right="0" w:hanging="14720" w:hangingChars="4600"/>
        <w:jc w:val="both"/>
        <w:rPr>
          <w:del w:id="44" w:author="kylin" w:date="2026-06-15T09:56:45Z"/>
          <w:rFonts w:hint="eastAsia" w:ascii="仿宋_GB2312" w:hAnsi="Times New Roman" w:eastAsia="仿宋_GB2312" w:cs="仿宋_GB2312"/>
          <w:kern w:val="2"/>
          <w:sz w:val="32"/>
          <w:szCs w:val="32"/>
          <w:lang w:val="en-US" w:eastAsia="zh" w:bidi="ar"/>
        </w:rPr>
      </w:pPr>
      <w:del w:id="45" w:author="kylin" w:date="2026-06-15T09:56:45Z">
        <w:r>
          <w:rPr>
            <w:rFonts w:hint="eastAsia" w:ascii="仿宋_GB2312" w:hAnsi="Times New Roman" w:eastAsia="仿宋_GB2312" w:cs="仿宋_GB2312"/>
            <w:kern w:val="2"/>
            <w:sz w:val="32"/>
            <w:szCs w:val="32"/>
            <w:lang w:val="en-US" w:eastAsia="zh" w:bidi="ar"/>
          </w:rPr>
          <w:delText xml:space="preserve">                          银川市农业农村局</w:delText>
        </w:r>
      </w:del>
    </w:p>
    <w:p>
      <w:pPr>
        <w:keepNext w:val="0"/>
        <w:keepLines w:val="0"/>
        <w:widowControl w:val="0"/>
        <w:suppressLineNumbers w:val="0"/>
        <w:autoSpaceDE w:val="0"/>
        <w:autoSpaceDN/>
        <w:spacing w:before="0" w:beforeAutospacing="0" w:after="0" w:afterAutospacing="0" w:line="560" w:lineRule="exact"/>
        <w:ind w:left="16333" w:leftChars="504" w:right="0" w:hanging="14720" w:hangingChars="4600"/>
        <w:jc w:val="both"/>
        <w:rPr>
          <w:del w:id="46" w:author="kylin" w:date="2026-06-15T09:56:45Z"/>
          <w:rFonts w:hint="eastAsia" w:ascii="仿宋_GB2312" w:hAnsi="Times New Roman" w:eastAsia="仿宋_GB2312" w:cs="仿宋_GB2312"/>
          <w:kern w:val="2"/>
          <w:sz w:val="32"/>
          <w:szCs w:val="32"/>
          <w:lang w:val="en-US" w:eastAsia="zh" w:bidi="ar"/>
        </w:rPr>
      </w:pPr>
      <w:del w:id="47" w:author="kylin" w:date="2026-06-15T09:56:45Z">
        <w:r>
          <w:rPr>
            <w:rFonts w:hint="eastAsia" w:ascii="仿宋_GB2312" w:hAnsi="Times New Roman" w:eastAsia="仿宋_GB2312" w:cs="仿宋_GB2312"/>
            <w:kern w:val="2"/>
            <w:sz w:val="32"/>
            <w:szCs w:val="32"/>
            <w:lang w:val="en-US" w:eastAsia="zh" w:bidi="ar"/>
          </w:rPr>
          <w:delText xml:space="preserve">                           2026年6月2日</w:delText>
        </w:r>
      </w:del>
    </w:p>
    <w:p>
      <w:pPr>
        <w:keepNext w:val="0"/>
        <w:keepLines w:val="0"/>
        <w:widowControl w:val="0"/>
        <w:suppressLineNumbers w:val="0"/>
        <w:autoSpaceDE w:val="0"/>
        <w:autoSpaceDN/>
        <w:spacing w:before="0" w:beforeAutospacing="0" w:after="0" w:afterAutospacing="0" w:line="560" w:lineRule="exact"/>
        <w:ind w:left="1933" w:leftChars="304" w:right="0" w:hanging="960" w:firstLineChars="0"/>
        <w:jc w:val="both"/>
        <w:rPr>
          <w:del w:id="48" w:author="kylin" w:date="2026-06-15T09:56:45Z"/>
          <w:rFonts w:hint="default" w:ascii="Times New Roman" w:hAnsi="Times New Roman" w:eastAsia="仿宋_GB2312" w:cs="Times New Roman"/>
          <w:kern w:val="2"/>
          <w:sz w:val="32"/>
          <w:szCs w:val="32"/>
        </w:rPr>
      </w:pPr>
      <w:del w:id="49" w:author="kylin" w:date="2026-06-15T09:56:45Z">
        <w:r>
          <w:rPr>
            <w:rFonts w:hint="default" w:ascii="Times New Roman" w:hAnsi="Times New Roman" w:eastAsia="仿宋_GB2312" w:cs="Times New Roman"/>
            <w:kern w:val="2"/>
            <w:sz w:val="32"/>
            <w:szCs w:val="32"/>
            <w:lang w:val="en-US" w:eastAsia="zh-CN" w:bidi="ar"/>
          </w:rPr>
          <w:delText xml:space="preserve"> </w:delText>
        </w:r>
      </w:del>
    </w:p>
    <w:p>
      <w:pPr>
        <w:keepNext w:val="0"/>
        <w:keepLines w:val="0"/>
        <w:widowControl w:val="0"/>
        <w:suppressLineNumbers w:val="0"/>
        <w:autoSpaceDE w:val="0"/>
        <w:autoSpaceDN/>
        <w:spacing w:before="0" w:beforeAutospacing="0" w:after="0" w:afterAutospacing="0" w:line="560" w:lineRule="exact"/>
        <w:ind w:left="1933" w:leftChars="304" w:right="0" w:hanging="960" w:firstLineChars="0"/>
        <w:jc w:val="both"/>
        <w:rPr>
          <w:del w:id="50" w:author="kylin" w:date="2026-06-15T09:56:45Z"/>
          <w:rFonts w:hint="default" w:ascii="Times New Roman" w:hAnsi="Times New Roman" w:eastAsia="仿宋_GB2312" w:cs="Times New Roman"/>
          <w:kern w:val="2"/>
          <w:sz w:val="32"/>
          <w:szCs w:val="32"/>
        </w:rPr>
      </w:pPr>
      <w:del w:id="51" w:author="kylin" w:date="2026-06-15T09:56:45Z">
        <w:r>
          <w:rPr>
            <w:rFonts w:hint="default" w:ascii="Times New Roman" w:hAnsi="Times New Roman" w:eastAsia="仿宋_GB2312" w:cs="Times New Roman"/>
            <w:kern w:val="2"/>
            <w:sz w:val="32"/>
            <w:szCs w:val="32"/>
            <w:lang w:val="en-US" w:eastAsia="zh-CN" w:bidi="ar"/>
          </w:rPr>
          <w:delText xml:space="preserve"> </w:delText>
        </w:r>
      </w:del>
    </w:p>
    <w:p>
      <w:pPr>
        <w:keepNext w:val="0"/>
        <w:keepLines w:val="0"/>
        <w:widowControl w:val="0"/>
        <w:suppressLineNumbers w:val="0"/>
        <w:autoSpaceDE w:val="0"/>
        <w:autoSpaceDN/>
        <w:spacing w:before="0" w:beforeAutospacing="0" w:after="0" w:afterAutospacing="0" w:line="560" w:lineRule="exact"/>
        <w:ind w:left="1933" w:leftChars="304" w:right="0" w:hanging="960" w:firstLineChars="0"/>
        <w:jc w:val="both"/>
        <w:rPr>
          <w:del w:id="52" w:author="kylin" w:date="2026-06-15T09:56:45Z"/>
          <w:rFonts w:hint="default" w:ascii="Times New Roman" w:hAnsi="Times New Roman" w:eastAsia="仿宋_GB2312" w:cs="Times New Roman"/>
          <w:kern w:val="2"/>
          <w:sz w:val="32"/>
          <w:szCs w:val="32"/>
        </w:rPr>
      </w:pPr>
      <w:del w:id="53" w:author="kylin" w:date="2026-06-15T09:56:45Z">
        <w:r>
          <w:rPr>
            <w:rFonts w:hint="default" w:ascii="Times New Roman" w:hAnsi="Times New Roman" w:eastAsia="仿宋_GB2312" w:cs="Times New Roman"/>
            <w:kern w:val="2"/>
            <w:sz w:val="32"/>
            <w:szCs w:val="32"/>
            <w:lang w:val="en-US" w:eastAsia="zh-CN" w:bidi="ar"/>
          </w:rPr>
          <w:delText xml:space="preserve"> </w:delText>
        </w:r>
      </w:del>
    </w:p>
    <w:p>
      <w:pPr>
        <w:keepNext w:val="0"/>
        <w:keepLines w:val="0"/>
        <w:widowControl w:val="0"/>
        <w:suppressLineNumbers w:val="0"/>
        <w:autoSpaceDE w:val="0"/>
        <w:autoSpaceDN/>
        <w:spacing w:before="0" w:beforeAutospacing="0" w:after="0" w:afterAutospacing="0" w:line="560" w:lineRule="exact"/>
        <w:ind w:left="1933" w:leftChars="304" w:right="0" w:hanging="960" w:firstLineChars="0"/>
        <w:jc w:val="both"/>
        <w:rPr>
          <w:del w:id="54" w:author="kylin" w:date="2026-06-15T09:56:45Z"/>
          <w:rFonts w:hint="default" w:ascii="Times New Roman" w:hAnsi="Times New Roman" w:eastAsia="仿宋_GB2312" w:cs="Times New Roman"/>
          <w:kern w:val="2"/>
          <w:sz w:val="32"/>
          <w:szCs w:val="32"/>
        </w:rPr>
      </w:pPr>
      <w:del w:id="55" w:author="kylin" w:date="2026-06-15T09:56:45Z">
        <w:r>
          <w:rPr>
            <w:rFonts w:hint="default" w:ascii="Times New Roman" w:hAnsi="Times New Roman" w:eastAsia="仿宋_GB2312" w:cs="Times New Roman"/>
            <w:kern w:val="2"/>
            <w:sz w:val="32"/>
            <w:szCs w:val="32"/>
            <w:lang w:val="en-US" w:eastAsia="zh-CN" w:bidi="ar"/>
          </w:rPr>
          <w:delText xml:space="preserve"> </w:delText>
        </w:r>
      </w:del>
    </w:p>
    <w:p>
      <w:pPr>
        <w:keepNext w:val="0"/>
        <w:keepLines w:val="0"/>
        <w:widowControl w:val="0"/>
        <w:suppressLineNumbers w:val="0"/>
        <w:autoSpaceDE w:val="0"/>
        <w:autoSpaceDN/>
        <w:spacing w:before="0" w:beforeAutospacing="0" w:after="0" w:afterAutospacing="0" w:line="560" w:lineRule="exact"/>
        <w:ind w:left="0" w:right="0"/>
        <w:jc w:val="both"/>
        <w:rPr>
          <w:del w:id="56" w:author="kylin" w:date="2026-06-15T09:56:45Z"/>
          <w:rFonts w:hint="default" w:ascii="Times New Roman" w:hAnsi="Times New Roman" w:eastAsia="仿宋_GB2312" w:cs="Times New Roman"/>
          <w:kern w:val="2"/>
          <w:sz w:val="32"/>
          <w:szCs w:val="32"/>
        </w:rPr>
      </w:pPr>
      <w:del w:id="57" w:author="kylin" w:date="2026-06-15T09:56:45Z">
        <w:r>
          <w:rPr>
            <w:rFonts w:hint="default" w:ascii="Times New Roman" w:hAnsi="Times New Roman" w:eastAsia="仿宋_GB2312" w:cs="Times New Roman"/>
            <w:kern w:val="2"/>
            <w:sz w:val="32"/>
            <w:szCs w:val="32"/>
            <w:lang w:val="en-US" w:eastAsia="zh-CN" w:bidi="ar"/>
          </w:rPr>
          <w:delText xml:space="preserve"> </w:delText>
        </w:r>
      </w:del>
    </w:p>
    <w:p>
      <w:pPr>
        <w:keepNext w:val="0"/>
        <w:keepLines w:val="0"/>
        <w:widowControl w:val="0"/>
        <w:suppressLineNumbers w:val="0"/>
        <w:autoSpaceDE w:val="0"/>
        <w:autoSpaceDN/>
        <w:spacing w:before="0" w:beforeAutospacing="0" w:after="0" w:afterAutospacing="0" w:line="560" w:lineRule="exact"/>
        <w:ind w:left="0" w:right="0"/>
        <w:jc w:val="both"/>
        <w:rPr>
          <w:del w:id="58" w:author="kylin" w:date="2026-06-15T09:56:45Z"/>
          <w:rFonts w:hint="default" w:ascii="Times New Roman" w:hAnsi="Times New Roman" w:eastAsia="仿宋_GB2312" w:cs="Times New Roman"/>
          <w:kern w:val="2"/>
          <w:sz w:val="32"/>
          <w:szCs w:val="32"/>
        </w:rPr>
      </w:pPr>
      <w:del w:id="59" w:author="kylin" w:date="2026-06-15T09:56:45Z">
        <w:r>
          <w:rPr>
            <w:rFonts w:hint="default" w:ascii="Times New Roman" w:hAnsi="Times New Roman" w:eastAsia="仿宋_GB2312" w:cs="Times New Roman"/>
            <w:kern w:val="2"/>
            <w:sz w:val="32"/>
            <w:szCs w:val="32"/>
            <w:lang w:val="en-US" w:eastAsia="zh-CN" w:bidi="ar"/>
          </w:rPr>
          <w:delText xml:space="preserve"> </w:delText>
        </w:r>
      </w:del>
    </w:p>
    <w:p>
      <w:pPr>
        <w:keepNext w:val="0"/>
        <w:keepLines w:val="0"/>
        <w:widowControl w:val="0"/>
        <w:suppressLineNumbers w:val="0"/>
        <w:autoSpaceDE w:val="0"/>
        <w:autoSpaceDN/>
        <w:spacing w:before="0" w:beforeAutospacing="0" w:after="0" w:afterAutospacing="0" w:line="560" w:lineRule="exact"/>
        <w:ind w:left="0" w:right="0"/>
        <w:jc w:val="both"/>
        <w:rPr>
          <w:del w:id="60" w:author="kylin" w:date="2026-06-15T09:56:45Z"/>
          <w:rFonts w:hint="default" w:ascii="Times New Roman" w:hAnsi="Times New Roman" w:eastAsia="仿宋_GB2312" w:cs="Times New Roman"/>
          <w:kern w:val="2"/>
          <w:sz w:val="32"/>
          <w:szCs w:val="32"/>
        </w:rPr>
      </w:pPr>
      <w:del w:id="61" w:author="kylin" w:date="2026-06-15T09:56:45Z">
        <w:r>
          <w:rPr>
            <w:rFonts w:hint="default" w:ascii="Times New Roman" w:hAnsi="Times New Roman" w:eastAsia="仿宋_GB2312" w:cs="Times New Roman"/>
            <w:kern w:val="2"/>
            <w:sz w:val="32"/>
            <w:szCs w:val="32"/>
            <w:lang w:val="en-US" w:eastAsia="zh-CN" w:bidi="ar"/>
          </w:rPr>
          <w:br w:type="page"/>
        </w:r>
      </w:del>
      <w:del w:id="62" w:author="kylin" w:date="2026-06-15T09:56:45Z">
        <w:r>
          <w:rPr>
            <w:rFonts w:hint="eastAsia" w:ascii="仿宋_GB2312" w:hAnsi="Times New Roman" w:eastAsia="仿宋_GB2312" w:cs="仿宋_GB2312"/>
            <w:kern w:val="2"/>
            <w:sz w:val="32"/>
            <w:szCs w:val="32"/>
            <w:lang w:val="en-US" w:eastAsia="zh-CN" w:bidi="ar"/>
          </w:rPr>
          <w:delText>附件：</w:delText>
        </w:r>
      </w:del>
    </w:p>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方正小标宋_GBK" w:cs="Times New Roman"/>
          <w:b w:val="0"/>
          <w:bCs w:val="0"/>
          <w:kern w:val="2"/>
          <w:sz w:val="44"/>
          <w:szCs w:val="44"/>
        </w:rPr>
      </w:pPr>
      <w:r>
        <w:rPr>
          <w:rFonts w:hint="eastAsia" w:ascii="方正小标宋_GBK" w:hAnsi="方正小标宋_GBK" w:eastAsia="方正小标宋_GBK" w:cs="方正小标宋_GBK"/>
          <w:b w:val="0"/>
          <w:bCs w:val="0"/>
          <w:kern w:val="2"/>
          <w:sz w:val="44"/>
          <w:szCs w:val="44"/>
          <w:lang w:val="en-US" w:eastAsia="zh-CN" w:bidi="ar"/>
        </w:rPr>
        <w:t>银川市水产养殖滥用药专项整治三年行动</w:t>
      </w:r>
    </w:p>
    <w:p>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方正小标宋_GBK" w:cs="Times New Roman"/>
          <w:b w:val="0"/>
          <w:bCs w:val="0"/>
          <w:kern w:val="2"/>
          <w:sz w:val="44"/>
          <w:szCs w:val="44"/>
        </w:rPr>
      </w:pPr>
      <w:r>
        <w:rPr>
          <w:rFonts w:hint="eastAsia" w:ascii="方正小标宋_GBK" w:hAnsi="方正小标宋_GBK" w:eastAsia="方正小标宋_GBK" w:cs="方正小标宋_GBK"/>
          <w:b w:val="0"/>
          <w:bCs w:val="0"/>
          <w:kern w:val="2"/>
          <w:sz w:val="44"/>
          <w:szCs w:val="44"/>
          <w:lang w:val="en-US" w:eastAsia="zh-CN" w:bidi="ar"/>
        </w:rPr>
        <w:t>方案（</w:t>
      </w:r>
      <w:r>
        <w:rPr>
          <w:rFonts w:hint="default" w:ascii="Times New Roman" w:hAnsi="Times New Roman" w:eastAsia="方正小标宋_GBK" w:cs="Times New Roman"/>
          <w:b w:val="0"/>
          <w:bCs w:val="0"/>
          <w:kern w:val="2"/>
          <w:sz w:val="44"/>
          <w:szCs w:val="44"/>
          <w:lang w:val="en-US" w:eastAsia="zh-CN" w:bidi="ar"/>
        </w:rPr>
        <w:t>2026-2028</w:t>
      </w:r>
      <w:r>
        <w:rPr>
          <w:rFonts w:hint="eastAsia" w:ascii="方正小标宋_GBK" w:hAnsi="方正小标宋_GBK" w:eastAsia="方正小标宋_GBK" w:cs="方正小标宋_GBK"/>
          <w:b w:val="0"/>
          <w:bCs w:val="0"/>
          <w:kern w:val="2"/>
          <w:sz w:val="44"/>
          <w:szCs w:val="44"/>
          <w:lang w:val="en-US" w:eastAsia="zh-CN" w:bidi="ar"/>
        </w:rPr>
        <w:t>年）</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为贯彻落实农业农村部及自治区水产养殖滥用药专项整治三年行动部署，聚焦水产养殖滥用药突出问题，全链条规范养殖用药行为，保障水产品质量安全和渔业可持续发展，结合银川市渔业高质量发展实际，制定本方案。</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黑体" w:cs="Times New Roman"/>
          <w:kern w:val="2"/>
          <w:sz w:val="32"/>
          <w:szCs w:val="32"/>
        </w:rPr>
      </w:pPr>
      <w:r>
        <w:rPr>
          <w:rFonts w:hint="default" w:ascii="黑体" w:hAnsi="宋体" w:eastAsia="黑体" w:cs="黑体"/>
          <w:kern w:val="2"/>
          <w:sz w:val="32"/>
          <w:szCs w:val="32"/>
          <w:lang w:val="en-US" w:eastAsia="zh-CN" w:bidi="ar"/>
        </w:rPr>
        <w:t>一、总体目标</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深入贯彻落实习近平总书记关于农产品质量安全的重要指示精神，以保障水产品质量安全为核心，立足黄河流域生态保护和高质量发展先行区战略定位，坚持源头治理、过程严管、追溯闭环、协同共治原则。聚焦“一年有效遏制、三年显著提升”目标，推动发展理念、生产方式、治理模式、防控机制的根本转变，统筹推进科技、绿色、质量、品牌“四个农业”在水产领域落地。到</w:t>
      </w:r>
      <w:r>
        <w:rPr>
          <w:rFonts w:hint="default" w:ascii="Times New Roman" w:hAnsi="Times New Roman" w:eastAsia="仿宋_GB2312" w:cs="Times New Roman"/>
          <w:kern w:val="2"/>
          <w:sz w:val="32"/>
          <w:szCs w:val="32"/>
          <w:lang w:val="en-US" w:eastAsia="zh-CN" w:bidi="ar"/>
        </w:rPr>
        <w:t>2026</w:t>
      </w:r>
      <w:r>
        <w:rPr>
          <w:rFonts w:hint="eastAsia" w:ascii="仿宋_GB2312" w:hAnsi="Times New Roman" w:eastAsia="仿宋_GB2312" w:cs="仿宋_GB2312"/>
          <w:kern w:val="2"/>
          <w:sz w:val="32"/>
          <w:szCs w:val="32"/>
          <w:lang w:val="en-US" w:eastAsia="zh-CN" w:bidi="ar"/>
        </w:rPr>
        <w:t>年底，全市水产养殖滥用药问题得到有效遏制，“质量安全、尾水达标、环境优美、渔民增收”的绿色发展理念深入人心；到</w:t>
      </w:r>
      <w:r>
        <w:rPr>
          <w:rFonts w:hint="default" w:ascii="Times New Roman" w:hAnsi="Times New Roman" w:eastAsia="仿宋_GB2312" w:cs="Times New Roman"/>
          <w:kern w:val="2"/>
          <w:sz w:val="32"/>
          <w:szCs w:val="32"/>
          <w:lang w:val="en-US" w:eastAsia="zh-CN" w:bidi="ar"/>
        </w:rPr>
        <w:t>2028</w:t>
      </w:r>
      <w:r>
        <w:rPr>
          <w:rFonts w:hint="eastAsia" w:ascii="仿宋_GB2312" w:hAnsi="Times New Roman" w:eastAsia="仿宋_GB2312" w:cs="仿宋_GB2312"/>
          <w:kern w:val="2"/>
          <w:sz w:val="32"/>
          <w:szCs w:val="32"/>
          <w:lang w:val="en-US" w:eastAsia="zh-CN" w:bidi="ar"/>
        </w:rPr>
        <w:t>年底，水产养殖重点品种药物残留抽检合格率稳定保持在</w:t>
      </w:r>
      <w:r>
        <w:rPr>
          <w:rFonts w:hint="default" w:ascii="Times New Roman" w:hAnsi="Times New Roman" w:eastAsia="仿宋_GB2312" w:cs="Times New Roman"/>
          <w:kern w:val="2"/>
          <w:sz w:val="32"/>
          <w:szCs w:val="32"/>
          <w:lang w:val="en-US" w:eastAsia="zh-CN" w:bidi="ar"/>
        </w:rPr>
        <w:t>99%</w:t>
      </w:r>
      <w:r>
        <w:rPr>
          <w:rFonts w:hint="eastAsia" w:ascii="仿宋_GB2312" w:hAnsi="Times New Roman" w:eastAsia="仿宋_GB2312" w:cs="仿宋_GB2312"/>
          <w:kern w:val="2"/>
          <w:sz w:val="32"/>
          <w:szCs w:val="32"/>
          <w:lang w:val="en-US" w:eastAsia="zh-CN" w:bidi="ar"/>
        </w:rPr>
        <w:t>以上；设施渔业产量占比进一步提高，绿色生态养殖技术、病害防控模式广泛推广应用，实现项目区养殖尾水</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循环利用。</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黑体" w:cs="Times New Roman"/>
          <w:kern w:val="2"/>
          <w:sz w:val="32"/>
          <w:szCs w:val="32"/>
        </w:rPr>
      </w:pPr>
      <w:r>
        <w:rPr>
          <w:rFonts w:hint="default" w:ascii="黑体" w:hAnsi="宋体" w:eastAsia="黑体" w:cs="黑体"/>
          <w:kern w:val="2"/>
          <w:sz w:val="32"/>
          <w:szCs w:val="32"/>
          <w:lang w:val="en-US" w:eastAsia="zh-CN" w:bidi="ar"/>
        </w:rPr>
        <w:t>二、重点整治任务</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2"/>
          <w:sz w:val="32"/>
          <w:szCs w:val="32"/>
        </w:rPr>
      </w:pPr>
      <w:r>
        <w:rPr>
          <w:rFonts w:hint="eastAsia" w:ascii="楷体_GB2312" w:hAnsi="Times New Roman" w:eastAsia="楷体_GB2312" w:cs="楷体_GB2312"/>
          <w:b/>
          <w:bCs/>
          <w:kern w:val="2"/>
          <w:sz w:val="32"/>
          <w:szCs w:val="32"/>
          <w:lang w:val="en-US" w:eastAsia="zh-CN" w:bidi="ar"/>
        </w:rPr>
        <w:t>（一）全面摸清底数，健全全链条监管台账</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1. </w:t>
      </w:r>
      <w:r>
        <w:rPr>
          <w:rFonts w:hint="eastAsia" w:ascii="仿宋_GB2312" w:hAnsi="Times New Roman" w:eastAsia="仿宋_GB2312" w:cs="仿宋_GB2312"/>
          <w:b/>
          <w:bCs/>
          <w:kern w:val="2"/>
          <w:sz w:val="32"/>
          <w:szCs w:val="32"/>
          <w:lang w:val="en-US" w:eastAsia="zh-CN" w:bidi="ar"/>
        </w:rPr>
        <w:t>完善养殖主体信息库。</w:t>
      </w:r>
      <w:r>
        <w:rPr>
          <w:rFonts w:hint="eastAsia" w:ascii="仿宋_GB2312" w:hAnsi="Times New Roman" w:eastAsia="仿宋_GB2312" w:cs="仿宋_GB2312"/>
          <w:kern w:val="2"/>
          <w:sz w:val="32"/>
          <w:szCs w:val="32"/>
          <w:lang w:val="en-US" w:eastAsia="zh-CN" w:bidi="ar"/>
        </w:rPr>
        <w:t>各县（市）区在前期摸排基础上，进一步完善健全辖区内水产养殖主体动态监管台账，规范填报《宁夏水产养殖滥用药专项整治三年行动养殖主体情况排查信息表》</w:t>
      </w:r>
      <w:r>
        <w:rPr>
          <w:rFonts w:hint="eastAsia" w:ascii="仿宋_GB2312" w:hAnsi="Times New Roman" w:eastAsia="仿宋_GB2312" w:cs="仿宋_GB2312"/>
          <w:b w:val="0"/>
          <w:bCs w:val="0"/>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做到养殖规模、养殖品种、养殖模式、用药管理等基础信息底数清、情况明。</w:t>
      </w:r>
      <w:r>
        <w:rPr>
          <w:rFonts w:hint="default" w:ascii="Times New Roman" w:hAnsi="Times New Roman" w:eastAsia="仿宋_GB2312" w:cs="Times New Roman"/>
          <w:kern w:val="2"/>
          <w:sz w:val="32"/>
          <w:szCs w:val="32"/>
          <w:lang w:val="en-US" w:eastAsia="zh-CN" w:bidi="ar"/>
        </w:rPr>
        <w:t>2026</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日前完成首次全面摸排，后续动态更新。</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2. </w:t>
      </w:r>
      <w:r>
        <w:rPr>
          <w:rFonts w:hint="eastAsia" w:ascii="仿宋_GB2312" w:hAnsi="Times New Roman" w:eastAsia="仿宋_GB2312" w:cs="仿宋_GB2312"/>
          <w:b/>
          <w:bCs/>
          <w:kern w:val="2"/>
          <w:sz w:val="32"/>
          <w:szCs w:val="32"/>
          <w:lang w:val="en-US" w:eastAsia="zh-CN" w:bidi="ar"/>
        </w:rPr>
        <w:t>实施风险等级管理。</w:t>
      </w:r>
      <w:r>
        <w:rPr>
          <w:rFonts w:hint="eastAsia" w:ascii="仿宋_GB2312" w:hAnsi="Times New Roman" w:eastAsia="仿宋_GB2312" w:cs="仿宋_GB2312"/>
          <w:kern w:val="2"/>
          <w:sz w:val="32"/>
          <w:szCs w:val="32"/>
          <w:lang w:val="en-US" w:eastAsia="zh-CN" w:bidi="ar"/>
        </w:rPr>
        <w:t>系统分析全市水产养殖用药规律，紧盯重点县区，将水处理能力与养殖密度不匹配、投喂量过大、残饵粪便处理不及时等养殖方式确定为质量安全高风险等级，其他养殖方式为低风险等级。对高风险等级相关养殖主体进行重点监测与指导，制定银川市水产养殖滥用药重点风险防范清单。</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3. </w:t>
      </w:r>
      <w:r>
        <w:rPr>
          <w:rFonts w:hint="eastAsia" w:ascii="仿宋_GB2312" w:hAnsi="Times New Roman" w:eastAsia="仿宋_GB2312" w:cs="仿宋_GB2312"/>
          <w:b/>
          <w:bCs/>
          <w:kern w:val="2"/>
          <w:sz w:val="32"/>
          <w:szCs w:val="32"/>
          <w:lang w:val="en-US" w:eastAsia="zh-CN" w:bidi="ar"/>
        </w:rPr>
        <w:t>加强收购主体管理。</w:t>
      </w:r>
      <w:r>
        <w:rPr>
          <w:rFonts w:hint="eastAsia" w:ascii="仿宋_GB2312" w:hAnsi="Times New Roman" w:eastAsia="仿宋_GB2312" w:cs="仿宋_GB2312"/>
          <w:kern w:val="2"/>
          <w:sz w:val="32"/>
          <w:szCs w:val="32"/>
          <w:lang w:val="en-US" w:eastAsia="zh-CN" w:bidi="ar"/>
        </w:rPr>
        <w:t>各县（市）区全面摸底，建立全市重点问题品种水产品产地收购商名录。督促收购主体自主开展农产品质量安全快检，依法收取、保存和开具承诺达标合格证，加强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三前</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收储运环节质量安全监管。</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2"/>
          <w:sz w:val="32"/>
          <w:szCs w:val="32"/>
        </w:rPr>
      </w:pPr>
      <w:r>
        <w:rPr>
          <w:rFonts w:hint="eastAsia" w:ascii="楷体_GB2312" w:hAnsi="Times New Roman" w:eastAsia="楷体_GB2312" w:cs="楷体_GB2312"/>
          <w:b/>
          <w:bCs/>
          <w:kern w:val="2"/>
          <w:sz w:val="32"/>
          <w:szCs w:val="32"/>
          <w:lang w:val="en-US" w:eastAsia="zh-CN" w:bidi="ar"/>
        </w:rPr>
        <w:t>（二）规范投入品管理，严把水产养殖用药环节</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val="0"/>
          <w:bCs w:val="0"/>
          <w:kern w:val="2"/>
          <w:sz w:val="32"/>
          <w:szCs w:val="32"/>
        </w:rPr>
      </w:pPr>
      <w:r>
        <w:rPr>
          <w:rFonts w:hint="default" w:ascii="Times New Roman" w:hAnsi="Times New Roman" w:eastAsia="仿宋_GB2312" w:cs="Times New Roman"/>
          <w:b/>
          <w:bCs/>
          <w:kern w:val="2"/>
          <w:sz w:val="32"/>
          <w:szCs w:val="32"/>
          <w:lang w:val="en-US" w:eastAsia="zh-CN" w:bidi="ar"/>
        </w:rPr>
        <w:t xml:space="preserve">4. </w:t>
      </w:r>
      <w:r>
        <w:rPr>
          <w:rFonts w:hint="eastAsia" w:ascii="仿宋_GB2312" w:hAnsi="Times New Roman" w:eastAsia="仿宋_GB2312" w:cs="仿宋_GB2312"/>
          <w:b/>
          <w:bCs/>
          <w:kern w:val="2"/>
          <w:sz w:val="32"/>
          <w:szCs w:val="32"/>
          <w:lang w:val="en-US" w:eastAsia="zh-CN" w:bidi="ar"/>
        </w:rPr>
        <w:t>强化苗种质量管控。</w:t>
      </w:r>
      <w:r>
        <w:rPr>
          <w:rFonts w:hint="eastAsia" w:ascii="仿宋_GB2312" w:hAnsi="Times New Roman" w:eastAsia="仿宋_GB2312" w:cs="仿宋_GB2312"/>
          <w:b w:val="0"/>
          <w:bCs w:val="0"/>
          <w:kern w:val="2"/>
          <w:sz w:val="32"/>
          <w:szCs w:val="32"/>
          <w:lang w:val="en-US" w:eastAsia="zh-CN" w:bidi="ar"/>
        </w:rPr>
        <w:t>加强水产苗种繁育环节用药监管，严查违规使用抗生素、违禁药物等行为，严格落实水产苗种产地检疫制度，督促苗种生产主体健全繁育生产、用药管控、检疫检测等台账信息，从源头切断违规用药传导链条。</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val="0"/>
          <w:bCs w:val="0"/>
          <w:kern w:val="2"/>
          <w:sz w:val="32"/>
          <w:szCs w:val="32"/>
        </w:rPr>
      </w:pPr>
      <w:r>
        <w:rPr>
          <w:rFonts w:hint="default" w:ascii="Times New Roman" w:hAnsi="Times New Roman" w:eastAsia="仿宋_GB2312" w:cs="Times New Roman"/>
          <w:b/>
          <w:bCs/>
          <w:kern w:val="2"/>
          <w:sz w:val="32"/>
          <w:szCs w:val="32"/>
          <w:lang w:val="en-US" w:eastAsia="zh-CN" w:bidi="ar"/>
        </w:rPr>
        <w:t xml:space="preserve">5. </w:t>
      </w:r>
      <w:r>
        <w:rPr>
          <w:rFonts w:hint="eastAsia" w:ascii="仿宋_GB2312" w:hAnsi="Times New Roman" w:eastAsia="仿宋_GB2312" w:cs="仿宋_GB2312"/>
          <w:b/>
          <w:bCs/>
          <w:kern w:val="2"/>
          <w:sz w:val="32"/>
          <w:szCs w:val="32"/>
          <w:lang w:val="en-US" w:eastAsia="zh-CN" w:bidi="ar"/>
        </w:rPr>
        <w:t>严打假劣水产用兽药。</w:t>
      </w:r>
      <w:r>
        <w:rPr>
          <w:rFonts w:hint="eastAsia" w:ascii="仿宋_GB2312" w:hAnsi="Times New Roman" w:eastAsia="仿宋_GB2312" w:cs="仿宋_GB2312"/>
          <w:b w:val="0"/>
          <w:bCs w:val="0"/>
          <w:kern w:val="2"/>
          <w:sz w:val="32"/>
          <w:szCs w:val="32"/>
          <w:lang w:val="en-US" w:eastAsia="zh-CN" w:bidi="ar"/>
        </w:rPr>
        <w:t>加强水产用兽药、饲料及饲料添加剂质量监督抽检，严厉打击生产经营假劣水产用兽药行为，纠治非兽药产品虚假宣传药用功效问题。加大兽药网络经营企业监督检查力度，斩断禁停用药、原料药流入养殖生产渠道。</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val="0"/>
          <w:bCs w:val="0"/>
          <w:kern w:val="2"/>
          <w:sz w:val="32"/>
          <w:szCs w:val="32"/>
        </w:rPr>
      </w:pPr>
      <w:r>
        <w:rPr>
          <w:rFonts w:hint="default" w:ascii="Times New Roman" w:hAnsi="Times New Roman" w:eastAsia="仿宋_GB2312" w:cs="Times New Roman"/>
          <w:b/>
          <w:bCs/>
          <w:kern w:val="2"/>
          <w:sz w:val="32"/>
          <w:szCs w:val="32"/>
          <w:lang w:val="en-US" w:eastAsia="zh-CN" w:bidi="ar"/>
        </w:rPr>
        <w:t xml:space="preserve">6. </w:t>
      </w:r>
      <w:r>
        <w:rPr>
          <w:rFonts w:hint="eastAsia" w:ascii="仿宋_GB2312" w:hAnsi="Times New Roman" w:eastAsia="仿宋_GB2312" w:cs="仿宋_GB2312"/>
          <w:b/>
          <w:bCs/>
          <w:kern w:val="2"/>
          <w:sz w:val="32"/>
          <w:szCs w:val="32"/>
          <w:lang w:val="en-US" w:eastAsia="zh-CN" w:bidi="ar"/>
        </w:rPr>
        <w:t>严管养殖用药环节。</w:t>
      </w:r>
      <w:r>
        <w:rPr>
          <w:rFonts w:hint="eastAsia" w:ascii="仿宋_GB2312" w:hAnsi="Times New Roman" w:eastAsia="仿宋_GB2312" w:cs="仿宋_GB2312"/>
          <w:b w:val="0"/>
          <w:bCs w:val="0"/>
          <w:kern w:val="2"/>
          <w:sz w:val="32"/>
          <w:szCs w:val="32"/>
          <w:lang w:val="en-US" w:eastAsia="zh-CN" w:bidi="ar"/>
        </w:rPr>
        <w:t>严厉打击使用孔雀石绿、硝基呋喃类、氯霉素等禁用药物，超剂量、超范围、超时限使用常规兽药，不执行休药期规定，使用人用药、原料药，</w:t>
      </w:r>
      <w:r>
        <w:rPr>
          <w:rFonts w:hint="eastAsia" w:ascii="仿宋_GB2312" w:hAnsi="Times New Roman" w:eastAsia="仿宋_GB2312" w:cs="仿宋_GB2312"/>
          <w:kern w:val="2"/>
          <w:sz w:val="32"/>
          <w:szCs w:val="32"/>
          <w:lang w:val="en-US" w:eastAsia="zh-CN" w:bidi="ar"/>
        </w:rPr>
        <w:t>在水质改良剂、微生态制剂等调水用品中添加兽药</w:t>
      </w:r>
      <w:r>
        <w:rPr>
          <w:rFonts w:hint="eastAsia" w:ascii="仿宋_GB2312" w:hAnsi="Times New Roman" w:eastAsia="仿宋_GB2312" w:cs="仿宋_GB2312"/>
          <w:b w:val="0"/>
          <w:bCs w:val="0"/>
          <w:kern w:val="2"/>
          <w:sz w:val="32"/>
          <w:szCs w:val="32"/>
          <w:lang w:val="en-US" w:eastAsia="zh-CN" w:bidi="ar"/>
        </w:rPr>
        <w:t>等违法违规行为。全面核查养殖主体用药记录、生产记录、出塘记录，督促完善用药</w:t>
      </w:r>
      <w:r>
        <w:rPr>
          <w:rFonts w:hint="eastAsia" w:ascii="仿宋_GB2312" w:hAnsi="Times New Roman" w:eastAsia="仿宋_GB2312" w:cs="仿宋_GB2312"/>
          <w:b w:val="0"/>
          <w:bCs w:val="0"/>
          <w:kern w:val="2"/>
          <w:sz w:val="32"/>
          <w:szCs w:val="32"/>
          <w:lang w:val="en-US" w:eastAsia="zh" w:bidi="ar"/>
        </w:rPr>
        <w:t>、</w:t>
      </w:r>
      <w:r>
        <w:rPr>
          <w:rFonts w:hint="eastAsia" w:ascii="仿宋_GB2312" w:hAnsi="Times New Roman" w:eastAsia="仿宋_GB2312" w:cs="仿宋_GB2312"/>
          <w:b w:val="0"/>
          <w:bCs w:val="0"/>
          <w:kern w:val="2"/>
          <w:sz w:val="32"/>
          <w:szCs w:val="32"/>
          <w:lang w:val="en-US" w:eastAsia="zh-CN" w:bidi="ar"/>
        </w:rPr>
        <w:t>休药</w:t>
      </w:r>
      <w:r>
        <w:rPr>
          <w:rFonts w:hint="eastAsia" w:ascii="仿宋_GB2312" w:hAnsi="Times New Roman" w:eastAsia="仿宋_GB2312" w:cs="仿宋_GB2312"/>
          <w:b w:val="0"/>
          <w:bCs w:val="0"/>
          <w:kern w:val="2"/>
          <w:sz w:val="32"/>
          <w:szCs w:val="32"/>
          <w:lang w:val="en-US" w:eastAsia="zh" w:bidi="ar"/>
        </w:rPr>
        <w:t>、</w:t>
      </w:r>
      <w:r>
        <w:rPr>
          <w:rFonts w:hint="eastAsia" w:ascii="仿宋_GB2312" w:hAnsi="Times New Roman" w:eastAsia="仿宋_GB2312" w:cs="仿宋_GB2312"/>
          <w:b w:val="0"/>
          <w:bCs w:val="0"/>
          <w:kern w:val="2"/>
          <w:sz w:val="32"/>
          <w:szCs w:val="32"/>
          <w:lang w:val="en-US" w:eastAsia="zh-CN" w:bidi="ar"/>
        </w:rPr>
        <w:t>销售全流程台账，实现养殖用药全程可追溯。</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2"/>
          <w:sz w:val="32"/>
          <w:szCs w:val="32"/>
        </w:rPr>
      </w:pPr>
      <w:r>
        <w:rPr>
          <w:rFonts w:hint="eastAsia" w:ascii="楷体_GB2312" w:hAnsi="Times New Roman" w:eastAsia="楷体_GB2312" w:cs="楷体_GB2312"/>
          <w:b/>
          <w:bCs/>
          <w:kern w:val="2"/>
          <w:sz w:val="32"/>
          <w:szCs w:val="32"/>
          <w:lang w:val="en-US" w:eastAsia="zh-CN" w:bidi="ar"/>
        </w:rPr>
        <w:t>（三）推动绿色生态养殖，减少化学药物依赖</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7. </w:t>
      </w:r>
      <w:r>
        <w:rPr>
          <w:rFonts w:hint="eastAsia" w:ascii="仿宋_GB2312" w:hAnsi="Times New Roman" w:eastAsia="仿宋_GB2312" w:cs="仿宋_GB2312"/>
          <w:b/>
          <w:bCs/>
          <w:kern w:val="2"/>
          <w:sz w:val="32"/>
          <w:szCs w:val="32"/>
          <w:lang w:val="en-US" w:eastAsia="zh-CN" w:bidi="ar"/>
        </w:rPr>
        <w:t>推广生态养殖模式。</w:t>
      </w:r>
      <w:r>
        <w:rPr>
          <w:rFonts w:hint="eastAsia" w:ascii="仿宋_GB2312" w:hAnsi="Times New Roman" w:eastAsia="仿宋_GB2312" w:cs="仿宋_GB2312"/>
          <w:kern w:val="2"/>
          <w:sz w:val="32"/>
          <w:szCs w:val="32"/>
          <w:lang w:val="en-US" w:eastAsia="zh-CN" w:bidi="ar"/>
        </w:rPr>
        <w:t>立足盐碱渔业资源，大力推广“宽沟深槽”稻渔综合种养等生态养殖模式，新增稻渔综合种养</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万亩以上，普及生物防治、生态调水、益生菌调控等绿色技术，合理控制大口黑鲈、河蟹等重点品种池塘养殖密度。</w:t>
      </w:r>
      <w:r>
        <w:rPr>
          <w:rFonts w:hint="eastAsia" w:ascii="仿宋_GB2312" w:hAnsi="Times New Roman" w:eastAsia="仿宋_GB2312" w:cs="仿宋_GB2312"/>
          <w:b w:val="0"/>
          <w:bCs w:val="0"/>
          <w:kern w:val="2"/>
          <w:sz w:val="32"/>
          <w:szCs w:val="32"/>
          <w:lang w:val="en-US" w:eastAsia="zh-CN" w:bidi="ar"/>
        </w:rPr>
        <w:t>支持配套建设“三池两坝”、底排污等尾水处理设施，全面推进养殖尾水达标排放。</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8. </w:t>
      </w:r>
      <w:r>
        <w:rPr>
          <w:rFonts w:hint="eastAsia" w:ascii="仿宋_GB2312" w:hAnsi="Times New Roman" w:eastAsia="仿宋_GB2312" w:cs="仿宋_GB2312"/>
          <w:b/>
          <w:bCs/>
          <w:kern w:val="2"/>
          <w:sz w:val="32"/>
          <w:szCs w:val="32"/>
          <w:lang w:val="en-US" w:eastAsia="zh-CN" w:bidi="ar"/>
        </w:rPr>
        <w:t>推进设施渔业建设。</w:t>
      </w:r>
      <w:r>
        <w:rPr>
          <w:rFonts w:hint="eastAsia" w:ascii="仿宋_GB2312" w:hAnsi="Times New Roman" w:eastAsia="仿宋_GB2312" w:cs="仿宋_GB2312"/>
          <w:kern w:val="2"/>
          <w:sz w:val="32"/>
          <w:szCs w:val="32"/>
          <w:lang w:val="en-US" w:eastAsia="zh-CN" w:bidi="ar"/>
        </w:rPr>
        <w:t>积极发展工厂化循环水养殖、鱼菜共作等用药少、质量安全可控的现代设施渔业，加快推进传统池塘设施化改造，配套水处理、残饵粪便收集分离、水质监测、精准投喂等装备。新增设施工厂化养殖</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万平方以上，改造标准化池塘</w:t>
      </w:r>
      <w:r>
        <w:rPr>
          <w:rFonts w:hint="default" w:ascii="Times New Roman" w:hAnsi="Times New Roman" w:eastAsia="仿宋_GB2312" w:cs="Times New Roman"/>
          <w:kern w:val="2"/>
          <w:sz w:val="32"/>
          <w:szCs w:val="32"/>
          <w:lang w:val="en-US" w:eastAsia="zh-CN" w:bidi="ar"/>
        </w:rPr>
        <w:t>3000</w:t>
      </w:r>
      <w:r>
        <w:rPr>
          <w:rFonts w:hint="eastAsia" w:ascii="仿宋_GB2312" w:hAnsi="Times New Roman" w:eastAsia="仿宋_GB2312" w:cs="仿宋_GB2312"/>
          <w:kern w:val="2"/>
          <w:sz w:val="32"/>
          <w:szCs w:val="32"/>
          <w:lang w:val="en-US" w:eastAsia="zh-CN" w:bidi="ar"/>
        </w:rPr>
        <w:t>亩以上。在重点养殖区域布设常态化监测点位，构建监测</w:t>
      </w:r>
      <w:r>
        <w:rPr>
          <w:rFonts w:hint="eastAsia" w:ascii="仿宋_GB2312" w:hAnsi="Times New Roman" w:eastAsia="仿宋_GB2312" w:cs="仿宋_GB2312"/>
          <w:kern w:val="2"/>
          <w:sz w:val="32"/>
          <w:szCs w:val="32"/>
          <w:lang w:val="en-US" w:eastAsia="zh" w:bidi="ar"/>
        </w:rPr>
        <w:t>、</w:t>
      </w:r>
      <w:r>
        <w:rPr>
          <w:rFonts w:hint="eastAsia" w:ascii="仿宋_GB2312" w:hAnsi="Times New Roman" w:eastAsia="仿宋_GB2312" w:cs="仿宋_GB2312"/>
          <w:kern w:val="2"/>
          <w:sz w:val="32"/>
          <w:szCs w:val="32"/>
          <w:lang w:val="en-US" w:eastAsia="zh-CN" w:bidi="ar"/>
        </w:rPr>
        <w:t>预警</w:t>
      </w:r>
      <w:r>
        <w:rPr>
          <w:rFonts w:hint="eastAsia" w:ascii="仿宋_GB2312" w:hAnsi="Times New Roman" w:eastAsia="仿宋_GB2312" w:cs="仿宋_GB2312"/>
          <w:kern w:val="2"/>
          <w:sz w:val="32"/>
          <w:szCs w:val="32"/>
          <w:lang w:val="en-US" w:eastAsia="zh" w:bidi="ar"/>
        </w:rPr>
        <w:t>、</w:t>
      </w:r>
      <w:r>
        <w:rPr>
          <w:rFonts w:hint="eastAsia" w:ascii="仿宋_GB2312" w:hAnsi="Times New Roman" w:eastAsia="仿宋_GB2312" w:cs="仿宋_GB2312"/>
          <w:kern w:val="2"/>
          <w:sz w:val="32"/>
          <w:szCs w:val="32"/>
          <w:lang w:val="en-US" w:eastAsia="zh-CN" w:bidi="ar"/>
        </w:rPr>
        <w:t>治理全流程管控体系。</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9. </w:t>
      </w:r>
      <w:r>
        <w:rPr>
          <w:rFonts w:hint="eastAsia" w:ascii="仿宋_GB2312" w:hAnsi="Times New Roman" w:eastAsia="仿宋_GB2312" w:cs="仿宋_GB2312"/>
          <w:b/>
          <w:bCs/>
          <w:kern w:val="2"/>
          <w:sz w:val="32"/>
          <w:szCs w:val="32"/>
          <w:lang w:val="en-US" w:eastAsia="zh-CN" w:bidi="ar"/>
        </w:rPr>
        <w:t>强化科学用药指导。</w:t>
      </w:r>
      <w:r>
        <w:rPr>
          <w:rFonts w:hint="eastAsia" w:ascii="仿宋_GB2312" w:hAnsi="Times New Roman" w:eastAsia="仿宋_GB2312" w:cs="仿宋_GB2312"/>
          <w:kern w:val="2"/>
          <w:sz w:val="32"/>
          <w:szCs w:val="32"/>
          <w:lang w:val="en-US" w:eastAsia="zh-CN" w:bidi="ar"/>
        </w:rPr>
        <w:t>结合《中华人民共和国渔业法》《中华人民共和国农产品质量安全法》《兽药管理条例》等法律法规宣贯，深入基层，通过张贴横幅、入户宣讲、发放明白纸等方式，解读禁（停）用药名录、兽药残留限量标准、病死水生动物无害化处理规范等政策。针对不同养殖模式，开展差异化、精准化技术指导。每年组织开展面向行政管理人员、执法人员、技术推广人员、养殖主体、基层监管人员的渔业安全生产培训不少于</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次，切实提升基层监管能力和全行业科学用药意识。</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2"/>
          <w:sz w:val="32"/>
          <w:szCs w:val="32"/>
        </w:rPr>
      </w:pPr>
      <w:r>
        <w:rPr>
          <w:rFonts w:hint="eastAsia" w:ascii="楷体_GB2312" w:hAnsi="Times New Roman" w:eastAsia="楷体_GB2312" w:cs="楷体_GB2312"/>
          <w:b/>
          <w:bCs/>
          <w:kern w:val="2"/>
          <w:sz w:val="32"/>
          <w:szCs w:val="32"/>
          <w:lang w:val="en-US" w:eastAsia="zh-CN" w:bidi="ar"/>
        </w:rPr>
        <w:t>（四）严格过程管控执法，提升专项整治效能</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val="0"/>
          <w:bCs w:val="0"/>
          <w:kern w:val="2"/>
          <w:sz w:val="32"/>
          <w:szCs w:val="32"/>
        </w:rPr>
      </w:pPr>
      <w:r>
        <w:rPr>
          <w:rFonts w:hint="default" w:ascii="Times New Roman" w:hAnsi="Times New Roman" w:eastAsia="仿宋_GB2312" w:cs="Times New Roman"/>
          <w:b/>
          <w:bCs/>
          <w:kern w:val="2"/>
          <w:sz w:val="32"/>
          <w:szCs w:val="32"/>
          <w:lang w:val="en-US" w:eastAsia="zh-CN" w:bidi="ar"/>
        </w:rPr>
        <w:t xml:space="preserve">10. </w:t>
      </w:r>
      <w:r>
        <w:rPr>
          <w:rFonts w:hint="eastAsia" w:ascii="仿宋_GB2312" w:hAnsi="Times New Roman" w:eastAsia="仿宋_GB2312" w:cs="仿宋_GB2312"/>
          <w:b/>
          <w:bCs/>
          <w:kern w:val="2"/>
          <w:sz w:val="32"/>
          <w:szCs w:val="32"/>
          <w:lang w:val="en-US" w:eastAsia="zh-CN" w:bidi="ar"/>
        </w:rPr>
        <w:t>加大出塘前质量安全管控力度。</w:t>
      </w:r>
      <w:r>
        <w:rPr>
          <w:rFonts w:hint="eastAsia" w:ascii="仿宋_GB2312" w:hAnsi="Times New Roman" w:eastAsia="仿宋_GB2312" w:cs="仿宋_GB2312"/>
          <w:b w:val="0"/>
          <w:bCs w:val="0"/>
          <w:kern w:val="2"/>
          <w:sz w:val="32"/>
          <w:szCs w:val="32"/>
          <w:lang w:val="en-US" w:eastAsia="zh-CN" w:bidi="ar"/>
        </w:rPr>
        <w:t>聚焦重点区域、主体和品种，加大日常巡查及抽检频次，严厉打击使用禁用药物、超剂量超范围用药、不执行休药期、未经处方使用兽药等行为。对照国家、自治区重点问题食用农产品整治名录，对大口黑鲈等重点整治品种实施“一品一策”攻坚治理，全面应用胶体金快速检测技术，在用药高峰期、出塘前、集中上市期等关键节点，对高风险等级的养殖主体至少巡查一次，落实出塘前批批速测，严禁残留超标或未达休药期的产品上市，私自销售依法从严处罚。</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 xml:space="preserve">11. </w:t>
      </w:r>
      <w:r>
        <w:rPr>
          <w:rFonts w:hint="eastAsia" w:ascii="仿宋_GB2312" w:hAnsi="Times New Roman" w:eastAsia="仿宋_GB2312" w:cs="仿宋_GB2312"/>
          <w:b/>
          <w:bCs/>
          <w:kern w:val="2"/>
          <w:sz w:val="32"/>
          <w:szCs w:val="32"/>
          <w:lang w:val="en-US" w:eastAsia="zh-CN" w:bidi="ar"/>
        </w:rPr>
        <w:t>推行智慧监管与合格证制度。</w:t>
      </w:r>
      <w:r>
        <w:rPr>
          <w:rFonts w:hint="eastAsia" w:ascii="仿宋_GB2312" w:hAnsi="Times New Roman" w:eastAsia="仿宋_GB2312" w:cs="仿宋_GB2312"/>
          <w:b w:val="0"/>
          <w:bCs w:val="0"/>
          <w:kern w:val="2"/>
          <w:sz w:val="32"/>
          <w:szCs w:val="32"/>
          <w:lang w:val="en-US" w:eastAsia="zh-CN" w:bidi="ar"/>
        </w:rPr>
        <w:t>全面应用自治区农产品质量安全数智化监管平台，推动抽检、巡查、快检、合格证出具等业务线上办理、动态监测，实现养殖用药台账电子化、投入品采购使用、出塘上市凭证出具等关键环节智能管控。在有条件的重点养殖塘口探索安装视频监控系统，推动物联网传感器水质监测、智能投喂、疫病预警等技术应用。督促养殖企业、合作社及收购单位按规定开具承诺达标合格证，推行“检测</w:t>
      </w:r>
      <w:r>
        <w:rPr>
          <w:rFonts w:hint="default" w:ascii="Times New Roman" w:hAnsi="Times New Roman" w:eastAsia="仿宋_GB2312" w:cs="Times New Roman"/>
          <w:b w:val="0"/>
          <w:bCs w:val="0"/>
          <w:kern w:val="2"/>
          <w:sz w:val="32"/>
          <w:szCs w:val="32"/>
          <w:lang w:val="en-US" w:eastAsia="zh-CN" w:bidi="ar"/>
        </w:rPr>
        <w:t>+</w:t>
      </w:r>
      <w:r>
        <w:rPr>
          <w:rFonts w:hint="eastAsia" w:ascii="仿宋_GB2312" w:hAnsi="Times New Roman" w:eastAsia="仿宋_GB2312" w:cs="仿宋_GB2312"/>
          <w:b w:val="0"/>
          <w:bCs w:val="0"/>
          <w:kern w:val="2"/>
          <w:sz w:val="32"/>
          <w:szCs w:val="32"/>
          <w:lang w:val="en-US" w:eastAsia="zh-CN" w:bidi="ar"/>
        </w:rPr>
        <w:t>追溯</w:t>
      </w:r>
      <w:r>
        <w:rPr>
          <w:rFonts w:hint="default" w:ascii="Times New Roman" w:hAnsi="Times New Roman" w:eastAsia="仿宋_GB2312" w:cs="Times New Roman"/>
          <w:b w:val="0"/>
          <w:bCs w:val="0"/>
          <w:kern w:val="2"/>
          <w:sz w:val="32"/>
          <w:szCs w:val="32"/>
          <w:lang w:val="en-US" w:eastAsia="zh-CN" w:bidi="ar"/>
        </w:rPr>
        <w:t>+</w:t>
      </w:r>
      <w:r>
        <w:rPr>
          <w:rFonts w:hint="eastAsia" w:ascii="仿宋_GB2312" w:hAnsi="Times New Roman" w:eastAsia="仿宋_GB2312" w:cs="仿宋_GB2312"/>
          <w:b w:val="0"/>
          <w:bCs w:val="0"/>
          <w:kern w:val="2"/>
          <w:sz w:val="32"/>
          <w:szCs w:val="32"/>
          <w:lang w:val="en-US" w:eastAsia="zh-CN" w:bidi="ar"/>
        </w:rPr>
        <w:t>合格证</w:t>
      </w:r>
      <w:r>
        <w:rPr>
          <w:rFonts w:hint="default" w:ascii="Times New Roman" w:hAnsi="Times New Roman" w:eastAsia="仿宋_GB2312" w:cs="Times New Roman"/>
          <w:b w:val="0"/>
          <w:bCs w:val="0"/>
          <w:kern w:val="2"/>
          <w:sz w:val="32"/>
          <w:szCs w:val="32"/>
          <w:lang w:val="en-US" w:eastAsia="zh-CN" w:bidi="ar"/>
        </w:rPr>
        <w:t>+</w:t>
      </w:r>
      <w:r>
        <w:rPr>
          <w:rFonts w:hint="eastAsia" w:ascii="仿宋_GB2312" w:hAnsi="Times New Roman" w:eastAsia="仿宋_GB2312" w:cs="仿宋_GB2312"/>
          <w:b w:val="0"/>
          <w:bCs w:val="0"/>
          <w:kern w:val="2"/>
          <w:sz w:val="32"/>
          <w:szCs w:val="32"/>
          <w:lang w:val="en-US" w:eastAsia="zh-CN" w:bidi="ar"/>
        </w:rPr>
        <w:t>认证”管理模式，实现产地准出与市场准入有效衔接。</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2"/>
          <w:sz w:val="32"/>
          <w:szCs w:val="32"/>
        </w:rPr>
      </w:pPr>
      <w:r>
        <w:rPr>
          <w:rFonts w:hint="eastAsia" w:ascii="楷体_GB2312" w:hAnsi="Times New Roman" w:eastAsia="楷体_GB2312" w:cs="楷体_GB2312"/>
          <w:b/>
          <w:bCs/>
          <w:kern w:val="2"/>
          <w:sz w:val="32"/>
          <w:szCs w:val="32"/>
          <w:lang w:val="en-US" w:eastAsia="zh-CN" w:bidi="ar"/>
        </w:rPr>
        <w:t>（五）健全风险预警体系，完善长效保障机制</w:t>
      </w:r>
      <w:r>
        <w:rPr>
          <w:rFonts w:hint="default" w:ascii="Times New Roman" w:hAnsi="Times New Roman" w:eastAsia="楷体_GB2312" w:cs="Times New Roman"/>
          <w:b/>
          <w:bCs/>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12. </w:t>
      </w:r>
      <w:r>
        <w:rPr>
          <w:rFonts w:hint="eastAsia" w:ascii="仿宋_GB2312" w:hAnsi="Times New Roman" w:eastAsia="仿宋_GB2312" w:cs="仿宋_GB2312"/>
          <w:b/>
          <w:bCs/>
          <w:kern w:val="2"/>
          <w:sz w:val="32"/>
          <w:szCs w:val="32"/>
          <w:lang w:val="en-US" w:eastAsia="zh-CN" w:bidi="ar"/>
        </w:rPr>
        <w:t>加强病害监测预警。</w:t>
      </w:r>
      <w:r>
        <w:rPr>
          <w:rFonts w:hint="eastAsia" w:ascii="仿宋_GB2312" w:hAnsi="Times New Roman" w:eastAsia="仿宋_GB2312" w:cs="仿宋_GB2312"/>
          <w:kern w:val="2"/>
          <w:sz w:val="32"/>
          <w:szCs w:val="32"/>
          <w:lang w:val="en-US" w:eastAsia="zh-CN" w:bidi="ar"/>
        </w:rPr>
        <w:t>完善水产养殖病害监测网络，及时掌握易发病害、易发品种和高风险区域动态，定期发布预警信息并配套推送科学防治方案。同步强化重点问题品种投苗规模、出塘进度及市场价格监测，引导养殖主体合理安排生产节奏，防止因集中上市引发的违规用药行为。</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13. </w:t>
      </w:r>
      <w:r>
        <w:rPr>
          <w:rFonts w:hint="eastAsia" w:ascii="仿宋_GB2312" w:hAnsi="Times New Roman" w:eastAsia="仿宋_GB2312" w:cs="仿宋_GB2312"/>
          <w:b/>
          <w:bCs/>
          <w:kern w:val="2"/>
          <w:sz w:val="32"/>
          <w:szCs w:val="32"/>
          <w:lang w:val="en-US" w:eastAsia="zh-CN" w:bidi="ar"/>
        </w:rPr>
        <w:t>强化科技攻关与成果转化。</w:t>
      </w:r>
      <w:r>
        <w:rPr>
          <w:rFonts w:hint="eastAsia" w:ascii="仿宋_GB2312" w:hAnsi="Times New Roman" w:eastAsia="仿宋_GB2312" w:cs="仿宋_GB2312"/>
          <w:kern w:val="2"/>
          <w:sz w:val="32"/>
          <w:szCs w:val="32"/>
          <w:lang w:val="en-US" w:eastAsia="zh-CN" w:bidi="ar"/>
        </w:rPr>
        <w:t>深化与中国水产科学研究院等科研院所的合作，围绕养殖密度快速核验、兽药残留高通量快检、新型疫苗及高效低残留兽药研发等关键技术，组织实施联合攻关。加快耐盐碱新品种的创制、选育和示范推广，形成“科技护渔”的防控屏障。</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14. </w:t>
      </w:r>
      <w:r>
        <w:rPr>
          <w:rFonts w:hint="eastAsia" w:ascii="仿宋_GB2312" w:hAnsi="Times New Roman" w:eastAsia="仿宋_GB2312" w:cs="仿宋_GB2312"/>
          <w:b/>
          <w:bCs/>
          <w:kern w:val="2"/>
          <w:sz w:val="32"/>
          <w:szCs w:val="32"/>
          <w:lang w:val="en-US" w:eastAsia="zh-CN" w:bidi="ar"/>
        </w:rPr>
        <w:t>实施信用惩戒与政策联动。</w:t>
      </w:r>
      <w:r>
        <w:rPr>
          <w:rFonts w:hint="eastAsia" w:ascii="仿宋_GB2312" w:hAnsi="Times New Roman" w:eastAsia="仿宋_GB2312" w:cs="仿宋_GB2312"/>
          <w:b w:val="0"/>
          <w:bCs w:val="0"/>
          <w:kern w:val="0"/>
          <w:sz w:val="32"/>
          <w:szCs w:val="32"/>
          <w:lang w:val="en-US" w:eastAsia="zh-CN" w:bidi="ar"/>
        </w:rPr>
        <w:t>建立健全守信激励与失信惩戒机制，将渔业养殖主体</w:t>
      </w:r>
      <w:r>
        <w:rPr>
          <w:rFonts w:hint="eastAsia" w:ascii="仿宋_GB2312" w:hAnsi="Times New Roman" w:eastAsia="仿宋_GB2312" w:cs="仿宋_GB2312"/>
          <w:kern w:val="2"/>
          <w:sz w:val="32"/>
          <w:szCs w:val="32"/>
          <w:lang w:val="en-US" w:eastAsia="zh-CN" w:bidi="ar"/>
        </w:rPr>
        <w:t>纳入银川市农产品质量安全信用分级评价体系，实施分级分类监管。对信用等级较高的养殖主体实施减少抽检频次、加大正面宣传、加强政策支持等激励措施；对滥用兽药、不执行休药期、使用禁（停）用药等违法主体，按照程序列入失信名单，依照《</w:t>
      </w:r>
      <w:r>
        <w:rPr>
          <w:rFonts w:hint="eastAsia" w:ascii="仿宋_GB2312" w:hAnsi="Times New Roman" w:eastAsia="仿宋_GB2312" w:cs="仿宋_GB2312"/>
          <w:b w:val="0"/>
          <w:bCs w:val="0"/>
          <w:kern w:val="0"/>
          <w:sz w:val="32"/>
          <w:szCs w:val="32"/>
          <w:lang w:val="en-US" w:eastAsia="zh-CN" w:bidi="ar"/>
        </w:rPr>
        <w:t>银川市农产品质量安全信用分级评价管理办法（试行）</w:t>
      </w:r>
      <w:r>
        <w:rPr>
          <w:rFonts w:hint="eastAsia" w:ascii="仿宋_GB2312" w:hAnsi="Times New Roman" w:eastAsia="仿宋_GB2312" w:cs="仿宋_GB2312"/>
          <w:kern w:val="2"/>
          <w:sz w:val="32"/>
          <w:szCs w:val="32"/>
          <w:lang w:val="en-US" w:eastAsia="zh-CN" w:bidi="ar"/>
        </w:rPr>
        <w:t>》采取限制政策扶持、招投标及荣誉表彰等惩戒措施。</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15. </w:t>
      </w:r>
      <w:r>
        <w:rPr>
          <w:rFonts w:hint="eastAsia" w:ascii="仿宋_GB2312" w:hAnsi="Times New Roman" w:eastAsia="仿宋_GB2312" w:cs="仿宋_GB2312"/>
          <w:b/>
          <w:bCs/>
          <w:kern w:val="2"/>
          <w:sz w:val="32"/>
          <w:szCs w:val="32"/>
          <w:lang w:val="en-US" w:eastAsia="zh-CN" w:bidi="ar"/>
        </w:rPr>
        <w:t>完善配套制度规范。</w:t>
      </w:r>
      <w:r>
        <w:rPr>
          <w:rFonts w:hint="eastAsia" w:ascii="仿宋_GB2312" w:hAnsi="Times New Roman" w:eastAsia="仿宋_GB2312" w:cs="仿宋_GB2312"/>
          <w:kern w:val="2"/>
          <w:sz w:val="32"/>
          <w:szCs w:val="32"/>
          <w:lang w:val="en-US" w:eastAsia="zh-CN" w:bidi="ar"/>
        </w:rPr>
        <w:t>对标国家及自治区相关法规标准，细化养殖主体用药规范、部门监管职责及违法行为处罚裁量基准，形成权责清晰、惩处有力的制度框架。建立常态化养殖用药风险监测、监督抽检制度，</w:t>
      </w:r>
      <w:r>
        <w:rPr>
          <w:rFonts w:hint="eastAsia" w:ascii="仿宋_GB2312" w:hAnsi="Times New Roman" w:eastAsia="仿宋_GB2312" w:cs="仿宋_GB2312"/>
          <w:b w:val="0"/>
          <w:bCs w:val="0"/>
          <w:kern w:val="2"/>
          <w:sz w:val="32"/>
          <w:szCs w:val="32"/>
          <w:lang w:val="en-US" w:eastAsia="zh-CN" w:bidi="ar"/>
        </w:rPr>
        <w:t>每年全市水产品质量安全抽检不少于</w:t>
      </w:r>
      <w:r>
        <w:rPr>
          <w:rFonts w:hint="default" w:ascii="Times New Roman" w:hAnsi="Times New Roman" w:eastAsia="仿宋_GB2312" w:cs="Times New Roman"/>
          <w:b w:val="0"/>
          <w:bCs w:val="0"/>
          <w:kern w:val="2"/>
          <w:sz w:val="32"/>
          <w:szCs w:val="32"/>
          <w:lang w:val="en-US" w:eastAsia="zh-CN" w:bidi="ar"/>
        </w:rPr>
        <w:t>300</w:t>
      </w:r>
      <w:r>
        <w:rPr>
          <w:rFonts w:hint="eastAsia" w:ascii="仿宋_GB2312" w:hAnsi="Times New Roman" w:eastAsia="仿宋_GB2312" w:cs="仿宋_GB2312"/>
          <w:b w:val="0"/>
          <w:bCs w:val="0"/>
          <w:kern w:val="2"/>
          <w:sz w:val="32"/>
          <w:szCs w:val="32"/>
          <w:lang w:val="en-US" w:eastAsia="zh-CN" w:bidi="ar"/>
        </w:rPr>
        <w:t>批次，其中监督抽检不少于</w:t>
      </w:r>
      <w:r>
        <w:rPr>
          <w:rFonts w:hint="default" w:ascii="Times New Roman" w:hAnsi="Times New Roman" w:eastAsia="仿宋_GB2312" w:cs="Times New Roman"/>
          <w:b w:val="0"/>
          <w:bCs w:val="0"/>
          <w:kern w:val="2"/>
          <w:sz w:val="32"/>
          <w:szCs w:val="32"/>
          <w:lang w:val="en-US" w:eastAsia="zh-CN" w:bidi="ar"/>
        </w:rPr>
        <w:t>100</w:t>
      </w:r>
      <w:r>
        <w:rPr>
          <w:rFonts w:hint="eastAsia" w:ascii="仿宋_GB2312" w:hAnsi="Times New Roman" w:eastAsia="仿宋_GB2312" w:cs="仿宋_GB2312"/>
          <w:b w:val="0"/>
          <w:bCs w:val="0"/>
          <w:kern w:val="2"/>
          <w:sz w:val="32"/>
          <w:szCs w:val="32"/>
          <w:lang w:val="en-US" w:eastAsia="zh-CN" w:bidi="ar"/>
        </w:rPr>
        <w:t>批次，</w:t>
      </w:r>
      <w:r>
        <w:rPr>
          <w:rFonts w:hint="eastAsia" w:ascii="仿宋_GB2312" w:hAnsi="Times New Roman" w:eastAsia="仿宋_GB2312" w:cs="仿宋_GB2312"/>
          <w:kern w:val="2"/>
          <w:sz w:val="32"/>
          <w:szCs w:val="32"/>
          <w:lang w:val="en-US" w:eastAsia="zh-CN" w:bidi="ar"/>
        </w:rPr>
        <w:t>实现风险隐患“早发现、早预警、早处置”。</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楷体_GB2312" w:cs="Times New Roman"/>
          <w:b/>
          <w:bCs/>
          <w:kern w:val="2"/>
          <w:sz w:val="32"/>
          <w:szCs w:val="32"/>
        </w:rPr>
      </w:pPr>
      <w:r>
        <w:rPr>
          <w:rFonts w:hint="eastAsia" w:ascii="楷体_GB2312" w:hAnsi="Times New Roman" w:eastAsia="楷体_GB2312" w:cs="楷体_GB2312"/>
          <w:b/>
          <w:bCs/>
          <w:kern w:val="2"/>
          <w:sz w:val="32"/>
          <w:szCs w:val="32"/>
          <w:lang w:val="en-US" w:eastAsia="zh-CN" w:bidi="ar"/>
        </w:rPr>
        <w:t>（六）坚持农业品牌引领，倒逼产品质量提升</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16. </w:t>
      </w:r>
      <w:r>
        <w:rPr>
          <w:rFonts w:hint="eastAsia" w:ascii="仿宋_GB2312" w:hAnsi="Times New Roman" w:eastAsia="仿宋_GB2312" w:cs="仿宋_GB2312"/>
          <w:b/>
          <w:bCs/>
          <w:kern w:val="2"/>
          <w:sz w:val="32"/>
          <w:szCs w:val="32"/>
          <w:lang w:val="en-US" w:eastAsia="zh-CN" w:bidi="ar"/>
        </w:rPr>
        <w:t>强化品牌质量联动机制。</w:t>
      </w:r>
      <w:r>
        <w:rPr>
          <w:rFonts w:hint="eastAsia" w:ascii="仿宋_GB2312" w:hAnsi="Times New Roman" w:eastAsia="仿宋_GB2312" w:cs="仿宋_GB2312"/>
          <w:kern w:val="2"/>
          <w:sz w:val="32"/>
          <w:szCs w:val="32"/>
          <w:lang w:val="en-US" w:eastAsia="zh-CN" w:bidi="ar"/>
        </w:rPr>
        <w:t>深入实施都市农业品牌创优行动，依托盐碱渔业产业集群项目，持续做强“银川鲤鱼”“塞上黄河大闸蟹”等区域公用品牌，做优“贺兰鲈鱼”“永宁对虾”等全国名特优新品牌。发挥“妙选银川”区域公用品牌引领作用，完善区域公用品牌、企业品牌、产品品牌三级体系。将规范用药、质量安全达标作为品牌授权、使用和动态退出的刚性约束，倒逼生产主体严格管控养殖过程。</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17. </w:t>
      </w:r>
      <w:r>
        <w:rPr>
          <w:rFonts w:hint="eastAsia" w:ascii="仿宋_GB2312" w:hAnsi="Times New Roman" w:eastAsia="仿宋_GB2312" w:cs="仿宋_GB2312"/>
          <w:b/>
          <w:bCs/>
          <w:kern w:val="2"/>
          <w:sz w:val="32"/>
          <w:szCs w:val="32"/>
          <w:lang w:val="en-US" w:eastAsia="zh-CN" w:bidi="ar"/>
        </w:rPr>
        <w:t>优化养殖品种结构。</w:t>
      </w:r>
      <w:r>
        <w:rPr>
          <w:rFonts w:hint="eastAsia" w:ascii="仿宋_GB2312" w:hAnsi="Times New Roman" w:eastAsia="仿宋_GB2312" w:cs="仿宋_GB2312"/>
          <w:kern w:val="2"/>
          <w:sz w:val="32"/>
          <w:szCs w:val="32"/>
          <w:lang w:val="en-US" w:eastAsia="zh-CN" w:bidi="ar"/>
        </w:rPr>
        <w:t>聚焦鲈鱼、河蟹、南美白对虾等高附加值名优品种，推动养殖结构从数量扩张向质量效益转型，常规与名优品种养殖比例从</w:t>
      </w:r>
      <w:r>
        <w:rPr>
          <w:rFonts w:hint="default" w:ascii="Times New Roman" w:hAnsi="Times New Roman" w:eastAsia="仿宋_GB2312" w:cs="Times New Roman"/>
          <w:kern w:val="2"/>
          <w:sz w:val="32"/>
          <w:szCs w:val="32"/>
          <w:lang w:val="en-US" w:eastAsia="zh-CN" w:bidi="ar"/>
        </w:rPr>
        <w:t>8:2</w:t>
      </w:r>
      <w:r>
        <w:rPr>
          <w:rFonts w:hint="eastAsia" w:ascii="仿宋_GB2312" w:hAnsi="Times New Roman" w:eastAsia="仿宋_GB2312" w:cs="仿宋_GB2312"/>
          <w:kern w:val="2"/>
          <w:sz w:val="32"/>
          <w:szCs w:val="32"/>
          <w:lang w:val="en-US" w:eastAsia="zh-CN" w:bidi="ar"/>
        </w:rPr>
        <w:t>优化至</w:t>
      </w:r>
      <w:r>
        <w:rPr>
          <w:rFonts w:hint="default" w:ascii="Times New Roman" w:hAnsi="Times New Roman" w:eastAsia="仿宋_GB2312" w:cs="Times New Roman"/>
          <w:kern w:val="2"/>
          <w:sz w:val="32"/>
          <w:szCs w:val="32"/>
          <w:lang w:val="en-US" w:eastAsia="zh-CN" w:bidi="ar"/>
        </w:rPr>
        <w:t>7:3</w:t>
      </w:r>
      <w:r>
        <w:rPr>
          <w:rFonts w:hint="eastAsia" w:ascii="仿宋_GB2312" w:hAnsi="Times New Roman" w:eastAsia="仿宋_GB2312" w:cs="仿宋_GB2312"/>
          <w:kern w:val="2"/>
          <w:sz w:val="32"/>
          <w:szCs w:val="32"/>
          <w:lang w:val="en-US" w:eastAsia="zh-CN" w:bidi="ar"/>
        </w:rPr>
        <w:t>。引导龙头企业、合作社与中小养殖户建立利益联结机制，推行统一标准生产、统一品牌销售、统一质量管控，将养殖用药规范纳入合作章程和购销合同，以标准化带动全链条质量安全水平提升。</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 xml:space="preserve">18. </w:t>
      </w:r>
      <w:r>
        <w:rPr>
          <w:rFonts w:hint="eastAsia" w:ascii="仿宋_GB2312" w:hAnsi="Times New Roman" w:eastAsia="仿宋_GB2312" w:cs="仿宋_GB2312"/>
          <w:b/>
          <w:bCs/>
          <w:kern w:val="2"/>
          <w:sz w:val="32"/>
          <w:szCs w:val="32"/>
          <w:lang w:val="en-US" w:eastAsia="zh-CN" w:bidi="ar"/>
        </w:rPr>
        <w:t>延伸产业链条。</w:t>
      </w:r>
      <w:r>
        <w:rPr>
          <w:rFonts w:hint="eastAsia" w:ascii="仿宋_GB2312" w:hAnsi="Times New Roman" w:eastAsia="仿宋_GB2312" w:cs="仿宋_GB2312"/>
          <w:kern w:val="2"/>
          <w:sz w:val="32"/>
          <w:szCs w:val="32"/>
          <w:lang w:val="en-US" w:eastAsia="zh-CN" w:bidi="ar"/>
        </w:rPr>
        <w:t>推动渔业向“养殖</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加工</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休闲”全产业链延伸，支持水产品产地加工、冷链物流设施建设，鼓励发展休闲渔业新业态。构建品牌价值</w:t>
      </w:r>
      <w:r>
        <w:rPr>
          <w:rFonts w:hint="eastAsia" w:ascii="仿宋_GB2312" w:hAnsi="Times New Roman" w:eastAsia="仿宋_GB2312" w:cs="仿宋_GB2312"/>
          <w:kern w:val="2"/>
          <w:sz w:val="32"/>
          <w:szCs w:val="32"/>
          <w:lang w:val="en-US" w:eastAsia="zh" w:bidi="ar"/>
        </w:rPr>
        <w:t>、</w:t>
      </w:r>
      <w:r>
        <w:rPr>
          <w:rFonts w:hint="eastAsia" w:ascii="仿宋_GB2312" w:hAnsi="Times New Roman" w:eastAsia="仿宋_GB2312" w:cs="仿宋_GB2312"/>
          <w:kern w:val="2"/>
          <w:sz w:val="32"/>
          <w:szCs w:val="32"/>
          <w:lang w:val="en-US" w:eastAsia="zh-CN" w:bidi="ar"/>
        </w:rPr>
        <w:t>产品质量</w:t>
      </w:r>
      <w:r>
        <w:rPr>
          <w:rFonts w:hint="eastAsia" w:ascii="仿宋_GB2312" w:hAnsi="Times New Roman" w:eastAsia="仿宋_GB2312" w:cs="仿宋_GB2312"/>
          <w:kern w:val="2"/>
          <w:sz w:val="32"/>
          <w:szCs w:val="32"/>
          <w:lang w:val="en-US" w:eastAsia="zh" w:bidi="ar"/>
        </w:rPr>
        <w:t>、</w:t>
      </w:r>
      <w:r>
        <w:rPr>
          <w:rFonts w:hint="eastAsia" w:ascii="仿宋_GB2312" w:hAnsi="Times New Roman" w:eastAsia="仿宋_GB2312" w:cs="仿宋_GB2312"/>
          <w:kern w:val="2"/>
          <w:sz w:val="32"/>
          <w:szCs w:val="32"/>
          <w:lang w:val="en-US" w:eastAsia="zh-CN" w:bidi="ar"/>
        </w:rPr>
        <w:t>用药行为正向传导机制，将品牌信誉与产品质量深度绑定。培育一批品质过硬、特色突出、市场竞争力强的银川水产品品牌，让品牌高溢价成为养殖主体主动规范用药、提升质量的内生驱动力。</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黑体" w:cs="Times New Roman"/>
          <w:kern w:val="2"/>
          <w:sz w:val="32"/>
          <w:szCs w:val="32"/>
        </w:rPr>
      </w:pPr>
      <w:r>
        <w:rPr>
          <w:rFonts w:hint="default" w:ascii="黑体" w:hAnsi="宋体" w:eastAsia="黑体" w:cs="黑体"/>
          <w:kern w:val="2"/>
          <w:sz w:val="32"/>
          <w:szCs w:val="32"/>
          <w:lang w:val="en-US" w:eastAsia="zh-CN" w:bidi="ar"/>
        </w:rPr>
        <w:t>三、实施步骤</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eastAsia" w:ascii="楷体_GB2312" w:hAnsi="Times New Roman" w:eastAsia="楷体_GB2312" w:cs="楷体_GB2312"/>
          <w:b/>
          <w:bCs/>
          <w:kern w:val="2"/>
          <w:sz w:val="32"/>
          <w:szCs w:val="32"/>
          <w:lang w:val="en-US" w:eastAsia="zh-CN" w:bidi="ar"/>
        </w:rPr>
        <w:t>（一）动员部署阶段（</w:t>
      </w:r>
      <w:r>
        <w:rPr>
          <w:rFonts w:hint="default" w:ascii="Times New Roman" w:hAnsi="Times New Roman" w:eastAsia="楷体_GB2312" w:cs="Times New Roman"/>
          <w:b/>
          <w:bCs/>
          <w:kern w:val="2"/>
          <w:sz w:val="32"/>
          <w:szCs w:val="32"/>
          <w:lang w:val="en-US" w:eastAsia="zh-CN" w:bidi="ar"/>
        </w:rPr>
        <w:t>2026</w:t>
      </w:r>
      <w:r>
        <w:rPr>
          <w:rFonts w:hint="eastAsia" w:ascii="楷体_GB2312" w:hAnsi="Times New Roman" w:eastAsia="楷体_GB2312" w:cs="楷体_GB2312"/>
          <w:b/>
          <w:bCs/>
          <w:kern w:val="2"/>
          <w:sz w:val="32"/>
          <w:szCs w:val="32"/>
          <w:lang w:val="en-US" w:eastAsia="zh-CN" w:bidi="ar"/>
        </w:rPr>
        <w:t>年</w:t>
      </w:r>
      <w:r>
        <w:rPr>
          <w:rFonts w:hint="default" w:ascii="Times New Roman" w:hAnsi="Times New Roman" w:eastAsia="楷体_GB2312" w:cs="Times New Roman"/>
          <w:b/>
          <w:bCs/>
          <w:kern w:val="2"/>
          <w:sz w:val="32"/>
          <w:szCs w:val="32"/>
          <w:lang w:val="en-US" w:eastAsia="zh-CN" w:bidi="ar"/>
        </w:rPr>
        <w:t>6</w:t>
      </w:r>
      <w:r>
        <w:rPr>
          <w:rFonts w:hint="eastAsia" w:ascii="楷体_GB2312" w:hAnsi="Times New Roman" w:eastAsia="楷体_GB2312" w:cs="楷体_GB2312"/>
          <w:b/>
          <w:bCs/>
          <w:kern w:val="2"/>
          <w:sz w:val="32"/>
          <w:szCs w:val="32"/>
          <w:lang w:val="en-US" w:eastAsia="zh-CN" w:bidi="ar"/>
        </w:rPr>
        <w:t>月）</w:t>
      </w:r>
      <w:r>
        <w:rPr>
          <w:rFonts w:hint="eastAsia" w:ascii="仿宋_GB2312" w:hAnsi="Times New Roman" w:eastAsia="仿宋_GB2312" w:cs="仿宋_GB2312"/>
          <w:kern w:val="2"/>
          <w:sz w:val="32"/>
          <w:szCs w:val="32"/>
          <w:lang w:val="en-US" w:eastAsia="zh-CN" w:bidi="ar"/>
        </w:rPr>
        <w:t>。全面启动专项整治三年行动，召开全市专项整治工作部署会，压实工作责任，明确任务分工、时间节点和工作要求。开展全面排查，完善养殖主体、苗种繁育场基础信息数据库，制定重点风险防范清单。组织开展首轮规范用药宣传，实现政策宣传、底数摸排全覆盖。</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eastAsia" w:ascii="楷体_GB2312" w:hAnsi="Times New Roman" w:eastAsia="楷体_GB2312" w:cs="楷体_GB2312"/>
          <w:b/>
          <w:bCs/>
          <w:kern w:val="2"/>
          <w:sz w:val="32"/>
          <w:szCs w:val="32"/>
          <w:lang w:val="en-US" w:eastAsia="zh-CN" w:bidi="ar"/>
        </w:rPr>
        <w:t>（二）集中攻坚阶段（</w:t>
      </w:r>
      <w:r>
        <w:rPr>
          <w:rFonts w:hint="default" w:ascii="Times New Roman" w:hAnsi="Times New Roman" w:eastAsia="楷体_GB2312" w:cs="Times New Roman"/>
          <w:b/>
          <w:bCs/>
          <w:kern w:val="2"/>
          <w:sz w:val="32"/>
          <w:szCs w:val="32"/>
          <w:lang w:val="en-US" w:eastAsia="zh-CN" w:bidi="ar"/>
        </w:rPr>
        <w:t>2026</w:t>
      </w:r>
      <w:r>
        <w:rPr>
          <w:rFonts w:hint="eastAsia" w:ascii="楷体_GB2312" w:hAnsi="Times New Roman" w:eastAsia="楷体_GB2312" w:cs="楷体_GB2312"/>
          <w:b/>
          <w:bCs/>
          <w:kern w:val="2"/>
          <w:sz w:val="32"/>
          <w:szCs w:val="32"/>
          <w:lang w:val="en-US" w:eastAsia="zh-CN" w:bidi="ar"/>
        </w:rPr>
        <w:t>年</w:t>
      </w:r>
      <w:r>
        <w:rPr>
          <w:rFonts w:hint="default" w:ascii="Times New Roman" w:hAnsi="Times New Roman" w:eastAsia="楷体_GB2312" w:cs="Times New Roman"/>
          <w:b/>
          <w:bCs/>
          <w:kern w:val="2"/>
          <w:sz w:val="32"/>
          <w:szCs w:val="32"/>
          <w:lang w:val="en-US" w:eastAsia="zh-CN" w:bidi="ar"/>
        </w:rPr>
        <w:t>7</w:t>
      </w:r>
      <w:r>
        <w:rPr>
          <w:rFonts w:hint="eastAsia" w:ascii="楷体_GB2312" w:hAnsi="Times New Roman" w:eastAsia="楷体_GB2312" w:cs="楷体_GB2312"/>
          <w:b/>
          <w:bCs/>
          <w:kern w:val="2"/>
          <w:sz w:val="32"/>
          <w:szCs w:val="32"/>
          <w:lang w:val="en-US" w:eastAsia="zh-CN" w:bidi="ar"/>
        </w:rPr>
        <w:t>月</w:t>
      </w:r>
      <w:r>
        <w:rPr>
          <w:rFonts w:hint="default" w:ascii="Times New Roman" w:hAnsi="Times New Roman" w:eastAsia="楷体_GB2312" w:cs="Times New Roman"/>
          <w:b/>
          <w:bCs/>
          <w:kern w:val="2"/>
          <w:sz w:val="32"/>
          <w:szCs w:val="32"/>
          <w:lang w:val="en-US" w:eastAsia="zh-CN" w:bidi="ar"/>
        </w:rPr>
        <w:t>—2027</w:t>
      </w:r>
      <w:r>
        <w:rPr>
          <w:rFonts w:hint="eastAsia" w:ascii="楷体_GB2312" w:hAnsi="Times New Roman" w:eastAsia="楷体_GB2312" w:cs="楷体_GB2312"/>
          <w:b/>
          <w:bCs/>
          <w:kern w:val="2"/>
          <w:sz w:val="32"/>
          <w:szCs w:val="32"/>
          <w:lang w:val="en-US" w:eastAsia="zh-CN" w:bidi="ar"/>
        </w:rPr>
        <w:t>年</w:t>
      </w:r>
      <w:r>
        <w:rPr>
          <w:rFonts w:hint="default" w:ascii="Times New Roman" w:hAnsi="Times New Roman" w:eastAsia="楷体_GB2312" w:cs="Times New Roman"/>
          <w:b/>
          <w:bCs/>
          <w:kern w:val="2"/>
          <w:sz w:val="32"/>
          <w:szCs w:val="32"/>
          <w:lang w:val="en-US" w:eastAsia="zh-CN" w:bidi="ar"/>
        </w:rPr>
        <w:t>12</w:t>
      </w:r>
      <w:r>
        <w:rPr>
          <w:rFonts w:hint="eastAsia" w:ascii="楷体_GB2312" w:hAnsi="Times New Roman" w:eastAsia="楷体_GB2312" w:cs="楷体_GB2312"/>
          <w:b/>
          <w:bCs/>
          <w:kern w:val="2"/>
          <w:sz w:val="32"/>
          <w:szCs w:val="32"/>
          <w:lang w:val="en-US" w:eastAsia="zh-CN" w:bidi="ar"/>
        </w:rPr>
        <w:t>月）。</w:t>
      </w:r>
      <w:r>
        <w:rPr>
          <w:rFonts w:hint="eastAsia" w:ascii="仿宋_GB2312" w:hAnsi="Times New Roman" w:eastAsia="仿宋_GB2312" w:cs="仿宋_GB2312"/>
          <w:kern w:val="2"/>
          <w:sz w:val="32"/>
          <w:szCs w:val="32"/>
          <w:lang w:val="en-US" w:eastAsia="zh-CN" w:bidi="ar"/>
        </w:rPr>
        <w:t>聚焦突出问题、重点领域和关键环节，深入开展专项执法整治行动，对养殖生产、苗种繁育、经营利用等环节进行全方位排查整治，集中查处一批违法违规典型案例。全面推行承诺达标合格证制度，常态化开展规范用药技术培训和高质量养殖技术推广，取得阶段性整治成效。</w:t>
      </w:r>
    </w:p>
    <w:p>
      <w:pPr>
        <w:keepNext w:val="0"/>
        <w:keepLines w:val="0"/>
        <w:widowControl w:val="0"/>
        <w:suppressLineNumbers w:val="0"/>
        <w:autoSpaceDE w:val="0"/>
        <w:autoSpaceDN/>
        <w:spacing w:before="0" w:beforeAutospacing="0" w:after="0" w:afterAutospacing="0" w:line="560" w:lineRule="exact"/>
        <w:ind w:left="0" w:right="0" w:firstLine="643" w:firstLineChars="200"/>
        <w:jc w:val="both"/>
        <w:rPr>
          <w:rFonts w:hint="default" w:ascii="Times New Roman" w:hAnsi="Times New Roman" w:eastAsia="仿宋_GB2312" w:cs="Times New Roman"/>
          <w:kern w:val="2"/>
          <w:sz w:val="32"/>
          <w:szCs w:val="32"/>
        </w:rPr>
      </w:pPr>
      <w:r>
        <w:rPr>
          <w:rFonts w:hint="eastAsia" w:ascii="楷体_GB2312" w:hAnsi="Times New Roman" w:eastAsia="楷体_GB2312" w:cs="楷体_GB2312"/>
          <w:b/>
          <w:bCs/>
          <w:kern w:val="2"/>
          <w:sz w:val="32"/>
          <w:szCs w:val="32"/>
          <w:lang w:val="en-US" w:eastAsia="zh-CN" w:bidi="ar"/>
        </w:rPr>
        <w:t>（三）巩固提升阶段（</w:t>
      </w:r>
      <w:r>
        <w:rPr>
          <w:rFonts w:hint="default" w:ascii="Times New Roman" w:hAnsi="Times New Roman" w:eastAsia="楷体_GB2312" w:cs="Times New Roman"/>
          <w:b/>
          <w:bCs/>
          <w:kern w:val="2"/>
          <w:sz w:val="32"/>
          <w:szCs w:val="32"/>
          <w:lang w:val="en-US" w:eastAsia="zh-CN" w:bidi="ar"/>
        </w:rPr>
        <w:t>2028</w:t>
      </w:r>
      <w:r>
        <w:rPr>
          <w:rFonts w:hint="eastAsia" w:ascii="楷体_GB2312" w:hAnsi="Times New Roman" w:eastAsia="楷体_GB2312" w:cs="楷体_GB2312"/>
          <w:b/>
          <w:bCs/>
          <w:kern w:val="2"/>
          <w:sz w:val="32"/>
          <w:szCs w:val="32"/>
          <w:lang w:val="en-US" w:eastAsia="zh-CN" w:bidi="ar"/>
        </w:rPr>
        <w:t>年</w:t>
      </w:r>
      <w:r>
        <w:rPr>
          <w:rFonts w:hint="default" w:ascii="Times New Roman" w:hAnsi="Times New Roman" w:eastAsia="楷体_GB2312" w:cs="Times New Roman"/>
          <w:b/>
          <w:bCs/>
          <w:kern w:val="2"/>
          <w:sz w:val="32"/>
          <w:szCs w:val="32"/>
          <w:lang w:val="en-US" w:eastAsia="zh-CN" w:bidi="ar"/>
        </w:rPr>
        <w:t>1</w:t>
      </w:r>
      <w:r>
        <w:rPr>
          <w:rFonts w:hint="eastAsia" w:ascii="楷体_GB2312" w:hAnsi="Times New Roman" w:eastAsia="楷体_GB2312" w:cs="楷体_GB2312"/>
          <w:b/>
          <w:bCs/>
          <w:kern w:val="2"/>
          <w:sz w:val="32"/>
          <w:szCs w:val="32"/>
          <w:lang w:val="en-US" w:eastAsia="zh-CN" w:bidi="ar"/>
        </w:rPr>
        <w:t>月</w:t>
      </w:r>
      <w:r>
        <w:rPr>
          <w:rFonts w:hint="default" w:ascii="Times New Roman" w:hAnsi="Times New Roman" w:eastAsia="楷体_GB2312" w:cs="Times New Roman"/>
          <w:b/>
          <w:bCs/>
          <w:kern w:val="2"/>
          <w:sz w:val="32"/>
          <w:szCs w:val="32"/>
          <w:lang w:val="en-US" w:eastAsia="zh-CN" w:bidi="ar"/>
        </w:rPr>
        <w:t>—12</w:t>
      </w:r>
      <w:r>
        <w:rPr>
          <w:rFonts w:hint="eastAsia" w:ascii="楷体_GB2312" w:hAnsi="Times New Roman" w:eastAsia="楷体_GB2312" w:cs="楷体_GB2312"/>
          <w:b/>
          <w:bCs/>
          <w:kern w:val="2"/>
          <w:sz w:val="32"/>
          <w:szCs w:val="32"/>
          <w:lang w:val="en-US" w:eastAsia="zh-CN" w:bidi="ar"/>
        </w:rPr>
        <w:t>月）。</w:t>
      </w:r>
      <w:r>
        <w:rPr>
          <w:rFonts w:hint="eastAsia" w:ascii="仿宋_GB2312" w:hAnsi="Times New Roman" w:eastAsia="仿宋_GB2312" w:cs="仿宋_GB2312"/>
          <w:kern w:val="2"/>
          <w:sz w:val="32"/>
          <w:szCs w:val="32"/>
          <w:lang w:val="en-US" w:eastAsia="zh-CN" w:bidi="ar"/>
        </w:rPr>
        <w:t>全面开展专项整治行动成效评估，系统梳理整治工作中的经验做法和短板不足，总结推广典型经验，健全完善水产养殖用药监管、质量安全管控、执法监督检查等长效机制。组织开展专项整治“回头看”，对重点区域、重点品种实施常态化监管，严防滥用药问题反弹回潮。</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黑体" w:cs="Times New Roman"/>
          <w:kern w:val="2"/>
          <w:sz w:val="32"/>
          <w:szCs w:val="32"/>
        </w:rPr>
      </w:pPr>
      <w:r>
        <w:rPr>
          <w:rFonts w:hint="default" w:ascii="黑体" w:hAnsi="宋体" w:eastAsia="黑体" w:cs="黑体"/>
          <w:kern w:val="2"/>
          <w:sz w:val="32"/>
          <w:szCs w:val="32"/>
          <w:lang w:val="en-US" w:eastAsia="zh-CN" w:bidi="ar"/>
        </w:rPr>
        <w:t>四、保障措施</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成立由市农业农村局分管领导任组长、相关科室单位组成的市级专项整治工作组，统筹推进各项工作。各县（市）区制定具体方案，压实属地责任，确保整治落地见效。加大执法监管力度，从严查处违法违规行为，强化检打联动和行刑衔接。将整治成效纳入年度绩效考核，对工作不力、问题突出的地方约谈提醒，对违规养殖主体在项目资金上不予支持。广泛宣传政策法规和典型案例，畅通投诉举报渠道，强化警示教育，营造社会共治氛围。</w:t>
      </w:r>
    </w:p>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mc:AlternateContent>
      <mc:Choice Requires="wpsCustomData">
        <wpsCustomData:docfieldEnd id="0"/>
      </mc:Choice>
    </mc:AlternateContent>
    <w:p>
      <w:pPr>
        <w:spacing w:line="580" w:lineRule="exact"/>
        <w:ind w:firstLine="640" w:firstLineChars="200"/>
        <w:rPr>
          <w:rFonts w:hint="eastAsia"/>
          <w:szCs w:val="32"/>
        </w:rPr>
      </w:pPr>
    </w:p>
    <w:sectPr>
      <w:headerReference r:id="rId3" w:type="default"/>
      <w:footerReference r:id="rId4" w:type="even"/>
      <w:pgSz w:w="11907" w:h="16840"/>
      <w:pgMar w:top="2098" w:right="1531" w:bottom="1985" w:left="1531" w:header="851" w:footer="1015"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Tahoma">
    <w:altName w:val="DejaVu Sans"/>
    <w:panose1 w:val="00000000000000000000"/>
    <w:charset w:val="00"/>
    <w:family w:val="auto"/>
    <w:pitch w:val="default"/>
    <w:sig w:usb0="00000000" w:usb1="00000000" w:usb2="00000000" w:usb3="00000000" w:csb0="00040001" w:csb1="00000000"/>
  </w:font>
  <w:font w:name="Verdana">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altName w:val="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page" w:x="1921" w:y="-587"/>
      <w:rPr>
        <w:rStyle w:val="19"/>
        <w:rFonts w:hint="eastAsia" w:ascii="宋体" w:hAnsi="宋体"/>
        <w:sz w:val="28"/>
        <w:szCs w:val="28"/>
      </w:rPr>
    </w:pPr>
    <w:r>
      <w:rPr>
        <w:rStyle w:val="19"/>
        <w:rFonts w:hint="eastAsia" w:ascii="宋体" w:hAnsi="宋体"/>
        <w:sz w:val="28"/>
        <w:szCs w:val="28"/>
      </w:rPr>
      <w:t xml:space="preserve">— </w:t>
    </w:r>
    <w:r>
      <w:rPr>
        <w:rFonts w:hint="eastAsia" w:ascii="宋体" w:hAnsi="宋体"/>
        <w:sz w:val="28"/>
        <w:szCs w:val="28"/>
      </w:rPr>
      <w:fldChar w:fldCharType="begin"/>
    </w:r>
    <w:r>
      <w:rPr>
        <w:rStyle w:val="19"/>
        <w:rFonts w:hint="eastAsia" w:ascii="宋体" w:hAnsi="宋体"/>
        <w:sz w:val="28"/>
        <w:szCs w:val="28"/>
      </w:rPr>
      <w:instrText xml:space="preserve">PAGE  </w:instrText>
    </w:r>
    <w:r>
      <w:rPr>
        <w:rStyle w:val="19"/>
        <w:rFonts w:hint="eastAsia" w:ascii="宋体" w:hAnsi="宋体"/>
        <w:sz w:val="28"/>
        <w:szCs w:val="28"/>
      </w:rPr>
      <w:fldChar w:fldCharType="separate"/>
    </w:r>
    <w:r>
      <w:rPr>
        <w:rStyle w:val="19"/>
        <w:rFonts w:ascii="宋体" w:hAnsi="宋体"/>
        <w:sz w:val="28"/>
        <w:szCs w:val="28"/>
      </w:rPr>
      <w:t>2</w:t>
    </w:r>
    <w:r>
      <w:rPr>
        <w:rFonts w:hint="eastAsia" w:ascii="宋体" w:hAnsi="宋体"/>
        <w:sz w:val="28"/>
        <w:szCs w:val="28"/>
      </w:rPr>
      <w:fldChar w:fldCharType="end"/>
    </w:r>
    <w:r>
      <w:rPr>
        <w:rStyle w:val="19"/>
        <w:rFonts w:hint="eastAsia" w:ascii="宋体" w:hAnsi="宋体"/>
        <w:sz w:val="28"/>
        <w:szCs w:val="28"/>
      </w:rPr>
      <w:t xml:space="preserve"> —</w:t>
    </w:r>
  </w:p>
  <w:p>
    <w:pPr>
      <w:pStyle w:val="11"/>
      <w:ind w:right="360" w:rightChars="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ylin">
    <w15:presenceInfo w15:providerId="None" w15:userId="kyl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evenAndOddHeaders w:val="1"/>
  <w:drawingGridHorizontalSpacing w:val="105"/>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DE53C569"/>
    <w:rsid w:val="EFAF4F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qFormat="1" w:uiPriority="99" w:name="Body Text Indent 2"/>
    <w:lsdException w:qFormat="1"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autoSpaceDN/>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widowControl/>
      <w:spacing w:before="300" w:beforeLines="0" w:beforeAutospacing="0" w:line="390" w:lineRule="atLeast"/>
      <w:ind w:left="375" w:leftChars="0" w:right="375" w:rightChars="0"/>
      <w:jc w:val="left"/>
      <w:outlineLvl w:val="0"/>
    </w:pPr>
    <w:rPr>
      <w:rFonts w:ascii="宋体" w:hAnsi="宋体" w:eastAsia="仿宋_GB2312" w:cs="宋体"/>
      <w:b/>
      <w:bCs/>
      <w:kern w:val="36"/>
      <w:sz w:val="30"/>
      <w:szCs w:val="30"/>
      <w:lang w:val="en-US" w:eastAsia="zh-CN" w:bidi="ar-SA"/>
    </w:rPr>
  </w:style>
  <w:style w:type="paragraph" w:styleId="3">
    <w:name w:val="heading 2"/>
    <w:basedOn w:val="1"/>
    <w:next w:val="1"/>
    <w:semiHidden/>
    <w:unhideWhenUsed/>
    <w:qFormat/>
    <w:uiPriority w:val="9"/>
    <w:pPr>
      <w:keepNext w:val="0"/>
      <w:keepLines w:val="0"/>
      <w:widowControl w:val="0"/>
      <w:suppressLineNumbers w:val="0"/>
      <w:autoSpaceDE/>
      <w:autoSpaceDN/>
      <w:spacing w:before="0" w:beforeLines="0" w:beforeAutospacing="0" w:after="0" w:afterLines="0" w:afterAutospacing="0" w:line="600" w:lineRule="exact"/>
      <w:ind w:left="630" w:leftChars="300"/>
      <w:jc w:val="both"/>
      <w:outlineLvl w:val="1"/>
    </w:pPr>
    <w:rPr>
      <w:rFonts w:hint="default" w:ascii="Arial" w:hAnsi="Arial" w:eastAsia="方正楷体_GBK" w:cs="Times New Roman"/>
      <w:b/>
      <w:bCs/>
      <w:kern w:val="2"/>
      <w:sz w:val="30"/>
      <w:szCs w:val="30"/>
      <w:lang w:val="en-US" w:eastAsia="zh-CN" w:bidi="ar"/>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Body Text 3"/>
    <w:basedOn w:val="1"/>
    <w:semiHidden/>
    <w:unhideWhenUsed/>
    <w:qFormat/>
    <w:uiPriority w:val="99"/>
    <w:pPr>
      <w:spacing w:after="120" w:afterLines="0" w:afterAutospacing="0"/>
    </w:pPr>
    <w:rPr>
      <w:rFonts w:ascii="Times New Roman" w:hAnsi="Times New Roman" w:eastAsia="仿宋_GB2312" w:cs="Times New Roman"/>
      <w:sz w:val="16"/>
      <w:szCs w:val="16"/>
      <w:lang w:val="en-US" w:eastAsia="zh-CN" w:bidi="ar-SA"/>
    </w:rPr>
  </w:style>
  <w:style w:type="paragraph" w:styleId="5">
    <w:name w:val="Body Text"/>
    <w:basedOn w:val="1"/>
    <w:semiHidden/>
    <w:unhideWhenUsed/>
    <w:qFormat/>
    <w:uiPriority w:val="99"/>
    <w:pPr>
      <w:spacing w:after="120" w:afterLines="0" w:afterAutospacing="0"/>
    </w:pPr>
    <w:rPr>
      <w:rFonts w:ascii="Times New Roman" w:hAnsi="Times New Roman" w:eastAsia="仿宋_GB2312" w:cs="Times New Roman"/>
      <w:szCs w:val="32"/>
      <w:lang w:val="en-US" w:eastAsia="zh-CN" w:bidi="ar-SA"/>
    </w:rPr>
  </w:style>
  <w:style w:type="paragraph" w:styleId="6">
    <w:name w:val="Body Text Indent"/>
    <w:basedOn w:val="1"/>
    <w:semiHidden/>
    <w:unhideWhenUsed/>
    <w:qFormat/>
    <w:uiPriority w:val="99"/>
    <w:pPr>
      <w:ind w:firstLine="0" w:firstLineChars="180"/>
    </w:pPr>
    <w:rPr>
      <w:rFonts w:ascii="Times New Roman" w:hAnsi="Times New Roman" w:eastAsia="仿宋_GB2312" w:cs="Times New Roman"/>
      <w:sz w:val="30"/>
      <w:szCs w:val="24"/>
      <w:lang w:val="en-US" w:eastAsia="zh-CN" w:bidi="ar-SA"/>
    </w:rPr>
  </w:style>
  <w:style w:type="paragraph" w:styleId="7">
    <w:name w:val="Plain Text"/>
    <w:basedOn w:val="1"/>
    <w:semiHidden/>
    <w:unhideWhenUsed/>
    <w:qFormat/>
    <w:uiPriority w:val="99"/>
    <w:rPr>
      <w:rFonts w:ascii="宋体" w:hAnsi="Courier New" w:eastAsia="仿宋_GB2312" w:cs="Courier New"/>
      <w:sz w:val="21"/>
      <w:szCs w:val="21"/>
      <w:lang w:val="en-US" w:eastAsia="zh-CN" w:bidi="ar-SA"/>
    </w:rPr>
  </w:style>
  <w:style w:type="paragraph" w:styleId="8">
    <w:name w:val="Date"/>
    <w:basedOn w:val="1"/>
    <w:next w:val="1"/>
    <w:semiHidden/>
    <w:unhideWhenUsed/>
    <w:qFormat/>
    <w:uiPriority w:val="99"/>
    <w:pPr>
      <w:ind w:leftChars="2500"/>
    </w:pPr>
    <w:rPr>
      <w:rFonts w:ascii="Times New Roman" w:hAnsi="Times New Roman" w:eastAsia="仿宋_GB2312" w:cs="Times New Roman"/>
      <w:szCs w:val="24"/>
      <w:lang w:val="en-US" w:eastAsia="zh-CN" w:bidi="ar-SA"/>
    </w:rPr>
  </w:style>
  <w:style w:type="paragraph" w:styleId="9">
    <w:name w:val="Body Text Indent 2"/>
    <w:basedOn w:val="1"/>
    <w:semiHidden/>
    <w:unhideWhenUsed/>
    <w:qFormat/>
    <w:uiPriority w:val="99"/>
    <w:pPr>
      <w:spacing w:after="120" w:afterLines="0" w:afterAutospacing="0" w:line="480" w:lineRule="auto"/>
      <w:ind w:leftChars="200"/>
    </w:pPr>
    <w:rPr>
      <w:rFonts w:ascii="Times New Roman" w:hAnsi="Times New Roman" w:eastAsia="仿宋_GB2312" w:cs="Times New Roman"/>
      <w:sz w:val="21"/>
      <w:szCs w:val="24"/>
      <w:lang w:val="en-US" w:eastAsia="zh-CN" w:bidi="ar-SA"/>
    </w:rPr>
  </w:style>
  <w:style w:type="paragraph" w:styleId="10">
    <w:name w:val="Balloon Text"/>
    <w:basedOn w:val="1"/>
    <w:semiHidden/>
    <w:unhideWhenUsed/>
    <w:qFormat/>
    <w:uiPriority w:val="99"/>
    <w:rPr>
      <w:rFonts w:ascii="Times New Roman" w:hAnsi="Times New Roman" w:eastAsia="仿宋_GB2312" w:cs="Times New Roman"/>
      <w:sz w:val="18"/>
      <w:szCs w:val="18"/>
      <w:lang w:val="en-US" w:eastAsia="zh-CN" w:bidi="ar-SA"/>
    </w:rPr>
  </w:style>
  <w:style w:type="paragraph" w:styleId="11">
    <w:name w:val="footer"/>
    <w:basedOn w:val="1"/>
    <w:semiHidden/>
    <w:unhideWhenUsed/>
    <w:qFormat/>
    <w:uiPriority w:val="99"/>
    <w:pPr>
      <w:tabs>
        <w:tab w:val="center" w:pos="4153"/>
        <w:tab w:val="right" w:pos="8306"/>
      </w:tabs>
      <w:snapToGrid w:val="0"/>
      <w:jc w:val="left"/>
    </w:pPr>
    <w:rPr>
      <w:rFonts w:ascii="Times New Roman" w:hAnsi="Times New Roman" w:eastAsia="仿宋_GB2312" w:cs="Times New Roman"/>
      <w:sz w:val="18"/>
      <w:szCs w:val="18"/>
      <w:lang w:val="en-US" w:eastAsia="zh-CN" w:bidi="ar-SA"/>
    </w:rPr>
  </w:style>
  <w:style w:type="paragraph" w:styleId="12">
    <w:name w:val="header"/>
    <w:basedOn w:val="1"/>
    <w:semiHidden/>
    <w:unhideWhenUsed/>
    <w:qFormat/>
    <w:uiPriority w:val="99"/>
    <w:pPr>
      <w:pBdr>
        <w:bottom w:val="single" w:color="auto" w:sz="6" w:space="1"/>
      </w:pBdr>
      <w:tabs>
        <w:tab w:val="center" w:pos="4153"/>
        <w:tab w:val="right" w:pos="8306"/>
      </w:tabs>
      <w:snapToGrid w:val="0"/>
      <w:jc w:val="center"/>
    </w:pPr>
    <w:rPr>
      <w:rFonts w:ascii="Times New Roman" w:hAnsi="Times New Roman" w:eastAsia="仿宋_GB2312" w:cs="Times New Roman"/>
      <w:sz w:val="18"/>
      <w:szCs w:val="18"/>
      <w:lang w:val="en-US" w:eastAsia="zh-CN" w:bidi="ar-SA"/>
    </w:rPr>
  </w:style>
  <w:style w:type="paragraph" w:styleId="13">
    <w:name w:val="Body Text Indent 3"/>
    <w:basedOn w:val="1"/>
    <w:semiHidden/>
    <w:unhideWhenUsed/>
    <w:qFormat/>
    <w:uiPriority w:val="99"/>
    <w:pPr>
      <w:spacing w:after="120" w:afterLines="0" w:afterAutospacing="0"/>
      <w:ind w:leftChars="200"/>
    </w:pPr>
    <w:rPr>
      <w:rFonts w:ascii="Times New Roman" w:hAnsi="Times New Roman" w:eastAsia="仿宋_GB2312" w:cs="Times New Roman"/>
      <w:sz w:val="16"/>
      <w:szCs w:val="16"/>
      <w:lang w:val="en-US" w:eastAsia="zh-CN" w:bidi="ar-SA"/>
    </w:rPr>
  </w:style>
  <w:style w:type="paragraph" w:styleId="14">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仿宋_GB2312" w:cs="宋体"/>
      <w:color w:val="000000"/>
      <w:kern w:val="0"/>
      <w:sz w:val="24"/>
      <w:szCs w:val="24"/>
      <w:lang w:val="en-US" w:eastAsia="zh-CN" w:bidi="ar-SA"/>
    </w:rPr>
  </w:style>
  <w:style w:type="paragraph" w:styleId="15">
    <w:name w:val="Normal (Web)"/>
    <w:basedOn w:val="1"/>
    <w:semiHidden/>
    <w:unhideWhenUsed/>
    <w:qFormat/>
    <w:uiPriority w:val="99"/>
    <w:pPr>
      <w:widowControl/>
      <w:spacing w:before="100" w:beforeLines="0" w:beforeAutospacing="1" w:after="100" w:afterLines="0" w:afterAutospacing="1"/>
      <w:jc w:val="left"/>
    </w:pPr>
    <w:rPr>
      <w:rFonts w:ascii="宋体" w:hAnsi="宋体" w:eastAsia="仿宋_GB2312" w:cs="Times New Roman"/>
      <w:kern w:val="0"/>
      <w:sz w:val="24"/>
      <w:szCs w:val="24"/>
      <w:lang w:val="en-US" w:eastAsia="zh-CN" w:bidi="ar-SA"/>
    </w:rPr>
  </w:style>
  <w:style w:type="character" w:styleId="18">
    <w:name w:val="Strong"/>
    <w:qFormat/>
    <w:uiPriority w:val="22"/>
    <w:rPr>
      <w:b/>
    </w:rPr>
  </w:style>
  <w:style w:type="character" w:styleId="19">
    <w:name w:val="page number"/>
    <w:basedOn w:val="17"/>
    <w:semiHidden/>
    <w:unhideWhenUsed/>
    <w:qFormat/>
    <w:uiPriority w:val="99"/>
  </w:style>
  <w:style w:type="paragraph" w:customStyle="1" w:styleId="20">
    <w:name w:val=" Char1 Char Char Char Char Char Char"/>
    <w:basedOn w:val="1"/>
    <w:qFormat/>
    <w:uiPriority w:val="0"/>
    <w:pPr>
      <w:autoSpaceDE w:val="0"/>
      <w:autoSpaceDN w:val="0"/>
    </w:pPr>
    <w:rPr>
      <w:rFonts w:ascii="Times New Roman" w:hAnsi="Times New Roman" w:eastAsia="仿宋_GB2312" w:cs="Times New Roman"/>
      <w:szCs w:val="20"/>
      <w:lang w:val="en-US" w:eastAsia="zh-CN" w:bidi="ar-SA"/>
    </w:rPr>
  </w:style>
  <w:style w:type="paragraph" w:customStyle="1" w:styleId="21">
    <w:name w:val="Char"/>
    <w:basedOn w:val="1"/>
    <w:qFormat/>
    <w:uiPriority w:val="0"/>
    <w:pPr>
      <w:tabs>
        <w:tab w:val="left" w:pos="4665"/>
        <w:tab w:val="left" w:pos="8970"/>
      </w:tabs>
      <w:ind w:firstLine="400" w:firstLineChars="0"/>
    </w:pPr>
    <w:rPr>
      <w:rFonts w:ascii="Tahoma" w:hAnsi="Tahoma" w:eastAsia="仿宋_GB2312" w:cs="Times New Roman"/>
      <w:sz w:val="24"/>
      <w:szCs w:val="20"/>
      <w:lang w:val="en-US" w:eastAsia="zh-CN" w:bidi="ar-SA"/>
    </w:rPr>
  </w:style>
  <w:style w:type="paragraph" w:customStyle="1" w:styleId="22">
    <w:name w:val=" Char Char Char Char"/>
    <w:basedOn w:val="1"/>
    <w:qFormat/>
    <w:uiPriority w:val="0"/>
    <w:rPr>
      <w:rFonts w:ascii="宋体" w:hAnsi="宋体" w:eastAsia="仿宋_GB2312" w:cs="Courier New"/>
      <w:sz w:val="36"/>
      <w:szCs w:val="36"/>
      <w:lang w:val="en-US" w:eastAsia="zh-CN" w:bidi="ar-SA"/>
    </w:rPr>
  </w:style>
  <w:style w:type="paragraph" w:customStyle="1" w:styleId="23">
    <w:name w:val="Char Char Char Char Char Char Char"/>
    <w:basedOn w:val="1"/>
    <w:qFormat/>
    <w:uiPriority w:val="0"/>
    <w:pPr>
      <w:tabs>
        <w:tab w:val="left" w:pos="360"/>
      </w:tabs>
      <w:spacing w:line="360" w:lineRule="auto"/>
      <w:ind w:left="482" w:leftChars="0" w:firstLine="0" w:firstLineChars="200"/>
    </w:pPr>
    <w:rPr>
      <w:rFonts w:ascii="Times New Roman" w:hAnsi="Times New Roman" w:eastAsia="仿宋_GB2312" w:cs="Times New Roman"/>
      <w:sz w:val="21"/>
      <w:szCs w:val="20"/>
      <w:lang w:val="en-US" w:eastAsia="zh-CN" w:bidi="ar-SA"/>
    </w:rPr>
  </w:style>
  <w:style w:type="paragraph" w:customStyle="1" w:styleId="24">
    <w:name w:val=" Char Char Char Char Char Char Char Char Char Char Char Char Char"/>
    <w:basedOn w:val="1"/>
    <w:qFormat/>
    <w:uiPriority w:val="0"/>
    <w:rPr>
      <w:rFonts w:ascii="Arial" w:hAnsi="Arial" w:eastAsia="Times New Roman" w:cs="Verdana"/>
      <w:b/>
      <w:kern w:val="0"/>
      <w:sz w:val="24"/>
      <w:szCs w:val="24"/>
      <w:lang w:val="en-US" w:eastAsia="en-US" w:bidi="ar-SA"/>
    </w:rPr>
  </w:style>
  <w:style w:type="paragraph" w:customStyle="1" w:styleId="25">
    <w:name w:val="Char1"/>
    <w:basedOn w:val="1"/>
    <w:qFormat/>
    <w:uiPriority w:val="0"/>
    <w:rPr>
      <w:rFonts w:ascii="Times New Roman" w:hAnsi="Times New Roman" w:eastAsia="仿宋_GB2312" w:cs="Times New Roman"/>
      <w:sz w:val="21"/>
      <w:szCs w:val="20"/>
      <w:lang w:val="en-US" w:eastAsia="zh-CN" w:bidi="ar-SA"/>
    </w:rPr>
  </w:style>
  <w:style w:type="paragraph" w:customStyle="1" w:styleId="26">
    <w:name w:val="默认段落字体 Para Char Char Char Char"/>
    <w:basedOn w:val="1"/>
    <w:qFormat/>
    <w:uiPriority w:val="0"/>
    <w:rPr>
      <w:rFonts w:ascii="Times New Roman" w:hAnsi="Times New Roman" w:eastAsia="仿宋_GB2312" w:cs="Times New Roman"/>
      <w:sz w:val="21"/>
      <w:szCs w:val="24"/>
      <w:lang w:val="en-US" w:eastAsia="zh-CN" w:bidi="ar-SA"/>
    </w:rPr>
  </w:style>
  <w:style w:type="paragraph" w:customStyle="1" w:styleId="27">
    <w:name w:val="Char Char Char Char"/>
    <w:basedOn w:val="1"/>
    <w:qFormat/>
    <w:uiPriority w:val="0"/>
    <w:pPr>
      <w:widowControl/>
      <w:spacing w:after="160" w:afterLines="0" w:afterAutospacing="0" w:line="240" w:lineRule="exact"/>
      <w:jc w:val="left"/>
    </w:pPr>
    <w:rPr>
      <w:rFonts w:ascii="Arial" w:hAnsi="Arial" w:eastAsia="Times New Roman" w:cs="Verdana"/>
      <w:b/>
      <w:kern w:val="0"/>
      <w:sz w:val="24"/>
      <w:szCs w:val="24"/>
      <w:lang w:val="en-US" w:eastAsia="en-US" w:bidi="ar-SA"/>
    </w:rPr>
  </w:style>
  <w:style w:type="paragraph" w:customStyle="1" w:styleId="28">
    <w:name w:val="p0"/>
    <w:basedOn w:val="1"/>
    <w:qFormat/>
    <w:uiPriority w:val="0"/>
    <w:pPr>
      <w:widowControl/>
    </w:pPr>
    <w:rPr>
      <w:rFonts w:ascii="Times New Roman" w:hAnsi="Times New Roman" w:eastAsia="仿宋_GB2312" w:cs="Times New Roman"/>
      <w:kern w:val="0"/>
      <w:sz w:val="21"/>
      <w:szCs w:val="21"/>
      <w:lang w:val="en-US" w:eastAsia="zh-CN" w:bidi="ar-SA"/>
    </w:rPr>
  </w:style>
  <w:style w:type="paragraph" w:customStyle="1" w:styleId="29">
    <w:name w:val=" Char"/>
    <w:basedOn w:val="1"/>
    <w:qFormat/>
    <w:uiPriority w:val="0"/>
    <w:pPr>
      <w:widowControl/>
      <w:spacing w:after="160" w:afterLines="0" w:afterAutospacing="0" w:line="240" w:lineRule="exact"/>
      <w:jc w:val="left"/>
    </w:pPr>
    <w:rPr>
      <w:rFonts w:ascii="Times New Roman" w:hAnsi="Times New Roman" w:eastAsia="仿宋_GB2312" w:cs="Times New Roman"/>
      <w:sz w:val="21"/>
      <w:szCs w:val="20"/>
      <w:lang w:val="en-US" w:eastAsia="zh-CN" w:bidi="ar-SA"/>
    </w:rPr>
  </w:style>
  <w:style w:type="paragraph" w:customStyle="1" w:styleId="30">
    <w:name w:val="Char Char Char Char Char Char Char Char Char Char Char Char Char"/>
    <w:basedOn w:val="1"/>
    <w:qFormat/>
    <w:uiPriority w:val="0"/>
    <w:rPr>
      <w:rFonts w:ascii="Arial" w:hAnsi="Arial" w:eastAsia="Times New Roman" w:cs="Verdana"/>
      <w:b/>
      <w:kern w:val="0"/>
      <w:sz w:val="24"/>
      <w:szCs w:val="24"/>
      <w:lang w:val="en-US" w:eastAsia="en-US" w:bidi="ar-SA"/>
    </w:rPr>
  </w:style>
  <w:style w:type="paragraph" w:customStyle="1" w:styleId="31">
    <w:name w:val=" Char1 Char Char Char"/>
    <w:basedOn w:val="1"/>
    <w:qFormat/>
    <w:uiPriority w:val="0"/>
    <w:pPr>
      <w:widowControl/>
      <w:spacing w:after="160" w:afterLines="0" w:afterAutospacing="0" w:line="240" w:lineRule="exact"/>
      <w:jc w:val="left"/>
    </w:pPr>
    <w:rPr>
      <w:rFonts w:ascii="Arial" w:hAnsi="Arial" w:eastAsia="Times New Roman" w:cs="Verdana"/>
      <w:b/>
      <w:kern w:val="0"/>
      <w:sz w:val="24"/>
      <w:szCs w:val="24"/>
      <w:lang w:val="en-US" w:eastAsia="en-US" w:bidi="ar-SA"/>
    </w:rPr>
  </w:style>
  <w:style w:type="paragraph" w:customStyle="1" w:styleId="32">
    <w:name w:val="style13"/>
    <w:basedOn w:val="1"/>
    <w:qFormat/>
    <w:uiPriority w:val="0"/>
    <w:pPr>
      <w:widowControl/>
      <w:spacing w:before="100" w:beforeLines="0" w:beforeAutospacing="1" w:after="100" w:afterLines="0" w:afterAutospacing="1"/>
      <w:jc w:val="left"/>
    </w:pPr>
    <w:rPr>
      <w:rFonts w:ascii="宋体" w:hAnsi="宋体" w:eastAsia="仿宋_GB2312" w:cs="宋体"/>
      <w:kern w:val="0"/>
      <w:sz w:val="18"/>
      <w:szCs w:val="18"/>
      <w:lang w:val="en-US" w:eastAsia="zh-CN" w:bidi="ar-SA"/>
    </w:rPr>
  </w:style>
  <w:style w:type="character" w:customStyle="1" w:styleId="33">
    <w:name w:val="t_tag"/>
    <w:basedOn w:val="17"/>
    <w:qFormat/>
    <w:uiPriority w:val="0"/>
  </w:style>
  <w:style w:type="character" w:customStyle="1" w:styleId="34">
    <w:name w:val="批注框文本 Char"/>
    <w:qFormat/>
    <w:uiPriority w:val="0"/>
    <w:rPr>
      <w:rFonts w:eastAsia="仿宋_GB2312"/>
      <w:kern w:val="2"/>
      <w:sz w:val="18"/>
      <w:szCs w:val="18"/>
    </w:rPr>
  </w:style>
  <w:style w:type="character" w:customStyle="1" w:styleId="35">
    <w:name w:val="apple-style-span"/>
    <w:basedOn w:val="17"/>
    <w:qFormat/>
    <w:uiPriority w:val="0"/>
  </w:style>
  <w:style w:type="character" w:customStyle="1" w:styleId="36">
    <w:name w:val="content1"/>
    <w:basedOn w:val="17"/>
    <w:qFormat/>
    <w:uiPriority w:val="0"/>
  </w:style>
  <w:style w:type="character" w:customStyle="1" w:styleId="37">
    <w:name w:val="hei141"/>
    <w:qFormat/>
    <w:uiPriority w:val="0"/>
    <w:rPr>
      <w:rFonts w:hint="eastAsia" w:ascii="宋体" w:hAnsi="宋体" w:eastAsia="宋体"/>
      <w:color w:val="000000"/>
      <w:sz w:val="21"/>
      <w:szCs w:val="21"/>
      <w:u w:val="none"/>
    </w:rPr>
  </w:style>
  <w:style w:type="character" w:customStyle="1" w:styleId="38">
    <w:name w:val="15"/>
    <w:qFormat/>
    <w:uiPriority w:val="0"/>
    <w:rPr>
      <w:rFonts w:ascii="Times New Roman"/>
      <w:b/>
      <w:bCs/>
      <w:sz w:val="2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9</Pages>
  <Words>0</Words>
  <Characters>0</Characters>
  <Lines>1</Lines>
  <Paragraphs>1</Paragraphs>
  <TotalTime>0</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2018-12-27T00:33:00Z</dcterms:created>
  <dc:creator>测试2</dc:creator>
  <cp:lastModifiedBy>kylin</cp:lastModifiedBy>
  <dcterms:modified xsi:type="dcterms:W3CDTF">2026-06-15T09:57:07Z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3AC7B42BF56699CE15811F6A185EED2D</vt:lpwstr>
  </property>
  <property fmtid="{D5CDD505-2E9C-101B-9397-08002B2CF9AE}" pid="4" name="Content">
    <vt:lpwstr> _x000C_附件：银川市水产养殖滥用药专项整治三年行动方案（2026-2028年）  为贯彻落实农业农村部及自治区水产养殖滥用药专项整治三年行动部署，聚焦水产养殖滥用药突出问题，全链条规范养殖用药行为，保障水产品质量安全和渔业可持续发展，结合银川市渔业高质量发展实际，制定本方案。一、总体目标深入贯彻落实习近平总书记关于农产品质量安全的重要指示精神，以保障水产品质量安全为核心，立足黄河流域生态保护和高质量发展先行区战略定位，坚持源头治理、过程严管、追溯闭环、协同共治原则。聚焦“一年有效遏制、三年显著提升”目标，推动发展理念、生产方式、治理模式、防控机制的根本转变，统筹推进科技、绿色、质量、品牌“四个农业”在水产领域落地。到2026年底，全市水产养殖滥用药问题得到有效遏制，“质量安全、尾水达标、环境优美、渔民增收”的绿色发展理念深入人心；到2028年底，水产养殖重点品种药物残留抽检合格率稳定保持在99%以上；设施渔业产量占比进一步提高，绿色生态养殖技术、病害防控模式广泛推广应用，实现项目区养殖尾水100%循环利用。二、重点整治任务（一）全面摸清底数，健全全链条监管台账1. 完善养殖主体信息库。各县（市）区在前期摸排基础上，进一步完善健全辖区内水产养殖主体动态监管台账，规范填报《宁夏水产养殖滥用药专项整治三年行动养殖主体情况排查信息表》，做到养殖规模、养殖品种、养殖模式、用药管理等基础信息底数清、情况明。2026年6月10日前完成首次全面摸排，后续动态更新。2. 实施风险等级管理。系统分析全市水产养殖用药规律，紧盯重点县区，将水处理能力与养殖密度不匹配、投喂量过大、残饵粪便处理不及时等养殖方式确定为质量安全高风险等级，其他养殖方式为低风险等级。对高风险等级相关养殖主体进行重点监测与指导，制定银川市水产养殖滥用药重点风险防范清单。3. 加强收购主体管理。各县（市）区全面摸底，建立全市重点问题品种水产品产地收购商名录。督促收购主体自主开展农产品质量安全快检，依法收取、保存和开具承诺达标合格证，加强“三前”收储运环节质量安全监管。（二）规范投入品管理，严把水产养殖用药环节4. 强化苗种质量管控。加强水产苗种繁育环节用药监管，严查违规使用抗生素、违禁药物等行为，严格落实水产苗种产地检疫制度，督促苗种生产主体健全繁育生产、用药管控、检疫检测等台账信息，从源头切断违规用药传导链条。5. 严打假劣水产用兽药。加强水产用兽药、饲料及饲料添加剂质量监督抽检，严厉打击生产经营假劣水产用兽药行为，纠治非兽药产品虚假宣传药用功效问题。加大兽药网络经营企业监督检查力度，斩断禁停用药、原料药流入养殖生产渠道。6. 严管养殖用药环节。严厉打击使用孔雀石绿、硝基呋喃类、氯霉素等禁用药物，超剂量、超范围、超时限使用常规兽药，不执行休药期规定，使用人用药、原料药，在水质改良剂、微生态制剂等调水用品中添加兽药等违法违规行为。全面核查养殖主体用药记录、生产记录、出塘记录，督促完善用药、休药、销售全流程台账，实现养殖用药全程可追溯。（三）推动绿色生态养殖，减少化学药物依赖7. 推广生态养殖模式。立足盐碱渔业资源，大力推广“宽沟深槽”稻渔综合种养等生态养殖模式，新增稻渔综合种养1万亩以上，普及生物防治、生态调水、益生菌调控等绿色技术，合理控制大口黑鲈、河蟹等重点品种池塘养殖密度。支持配套建设“三池两坝”、底排污等尾水处理设施，全面推进养殖尾水达标排放。8. 推进设施渔业建设。积极发展工厂化循环水养殖、鱼菜共作等用药少、质量安全可控的现代设施渔业，加快推进传统池塘设施化改造，配套水处理、残饵粪便收集分离、水质监测、精准投喂等装备。新增设施工厂化养殖5万平方以上，改造标准化池塘3000亩以上。在重点养殖区域布设常态化监测点位，构建监测、预警、治理全流程管控体系。9. 强化科学用药指导。结合《中华人民共和国渔业法》《中华人民共和国农产品质量安全法》《兽药管理条例》等法律法规宣贯，深入基层，通过张贴横幅、入户宣讲、发放明白纸等方式，解读禁（停）用药名录、兽药残留限量标准、病死水生动物无害化处理规范等政策。针对不同养殖模式，开展差异化、精准化技术指导。每年组织开展面向行政管理人员、执法人员、技术推广人员、养殖主体、基层监管人员的渔业安全生产培训不少于1次，切实提升基层监管能力和全行业科学用药意识。（四）严格过程管控执法，提升专项整治效能10. 加大出塘前质量安全管控力度。聚焦重点区域、主体和品种，加大日常巡查及抽检频次，严厉打击使用禁用药物、超剂量超范围用药、不执行休药期、未经处方使用兽药等行为。对照国家、自治区重点问题食用农产品整治名录，对大口黑鲈等重点整治品种实施“一品一策”攻坚治理，全面应用胶体金快速检测技术，在用药高峰期、出塘前、集中上市期等关键节点，对高风险等级的养殖主体至少巡查一次，落实出塘前批批速测，严禁残留超标或未达休药期的产品上市，私自销售依法从严处罚。11. 推行智慧监管与合格证制度。全面应用自治区农产品质量安全数智化监管平台，推动抽检、巡查、快检、合格证出具等业务线上办理、动态监测，实现养殖用药台账电子化、投入品采购使用、出塘上市凭证出具等关键环节智能管控。在有条件的重点养殖塘口探索安装视频监控系统，推动物联网传感器水质监测、智能投喂、疫病预警等技术应用。督促养殖企业、合作社及收购单位按规定开具承诺达标合格证，推行“检测+追溯+合格证+认证”管理模式，实现产地准出与市场准入有效衔接。（五）健全风险预警体系，完善长效保障机制 12. 加强病害监测预警。完善水产养殖病害监测网络，及时掌握易发病害、易发品种和高风险区域动态，定期发布预警信息并配套推送科学防治方案。同步强化重点问题品种投苗规模、出塘进度及市场价格监测，引导养殖主体合理安排生产节奏，防止因集中上市引发的违规用药行为。13. 强化科技攻关与成果转化。深化与中国水产科学研究院等科研院所的合作，围绕养殖密度快速核验、兽药残留高通量快检、新型疫苗及高效低残留兽药研发等关键技术，组织实施联合攻关。加快耐盐碱新品种的创制、选育和示范推广，形成“科技护渔”的防控屏障。14. 实施信用惩戒与政策联动。建立健全守信激励与失信惩戒机制，将渔业养殖主体纳入银川市农产品质量安全信用分级评价体系，实施分级分类监管。对信用等级较高的养殖主体实施减少抽检频次、加大正面宣传、加强政策支持等激励措施；对滥用兽药、不执行休药期、使用禁（停）用药等违法主体，按照程序列入失信名单，依照《银川市农产品质量安全信用分级评价管理办法（试行）》采取限制政策扶持、招投标及荣誉表彰等惩戒措施。15. 完善配套制度规范。对标国家及自治区相关法规标准，细化养殖主体用药规范、部门监管职责及违法行为处罚裁量基准，形成权责清晰、惩处有力的制度框架。建立常态化养殖用药风险监测、监督抽检制度，每年全市水产品质量安全抽检不少于300批次，其中监督抽检不少于100批次，实现风险隐患“早发现、早预警、早处置”。（六）坚持农业品牌引领，倒逼产品质量提升16. 强化品牌质量联动机制。深入实施都市农业品牌创优行动，依托盐碱渔业产业集群项目，持续做强“银川鲤鱼”“塞上黄河大闸蟹”等区域公用品牌，做优“贺兰鲈鱼”“永宁对虾”等全国名特优新品牌。发挥“妙选银川”区域公用品牌引领作用，完善区域公用品牌、企业品牌、产品品牌三级体系。将规范用药、质量安全达标作为品牌授权、使用和动态退出的刚性约束，倒逼生产主体严格管控养殖过程。17. 优化养殖品种结构。聚焦鲈鱼、河蟹、南美白对虾等高附加值名优品种，推动养殖结构从数量扩张向质量效益转型，常规与名优品种养殖比例从8:2优化至7:3。引导龙头企业、合作社与中小养殖户建立利益联结机制，推行统一标准生产、统一品牌销售、统一质量管控，将养殖用药规范纳入合作章程和购销合同，以标准化带动全链条质量安全水平提升。18. 延伸产业链条。推动渔业向“养殖+加工+休闲”全产业链延伸，支持水产品产地加工、冷链物流设施建设，鼓励发展休闲渔业新业态。构建品牌价值、产品质量、用药行为正向传导机制，将品牌信誉与产品质量深度绑定。培育一批品质过硬、特色突出、市场竞争力强的银川水产品品牌，让品牌高溢价成为养殖主体主动规范用药、提升质量的内生驱动力。三、实施步骤（一）动员部署阶段（2026年6月）。全面启动专项整治三年行动，召开全市专项整治工作部署会，压实工作责任，明确任务分工、时间节点和工作要求。开展全面排查，完善养殖主体、苗种繁育场基础信息数据库，制定重点风险防范清单。组织开展首轮规范用药宣传，实现政策宣传、底数摸排全覆盖。（二）集中攻坚阶段（2026年7月—2027年12月）。聚焦突出问题、重点领域和关键环节，深入开展专项执法整治行动，对养殖生产、苗种繁育、经营利用等环节进行全方位排查整治，集中查处一批违法违规典型案例。全面推行承诺达标合格证制度，常态化开展规范用药技术培训和高质量养殖技术推广，取得阶段性整治成效。（三）巩固提升阶段（2028年1月—12月）。全面开展专项整治行动成效评估，系统梳理整治工作中的经验做法和短板不足，总结推广典型经验，健全完善水产养殖用药监管、质量安全管控、执法监督检查等长效机制。组织开展专项整治“回头看”，对重点区域、重点品种实施常态化监管，严防滥用药问题反弹回潮。四、保障措施成立由市农业农村局分管领导任组长、相关科室单位组成的市级专项整治工作组，统筹推进各项工作。各县（市）区制定具体方案，压实属地责任，确保整治落地见效。加大执法监管力度，从严查处违法违规行为，强化检打联动和行刑衔接。将整治成效纳入年度绩效考核，对工作不力、问题突出的地方约谈提醒，对违规养殖主体在项目资金上不予支持。广泛宣传政策法规和典型案例，畅通投诉举报渠道，强化警示教育，营造社会共治氛围。 </vt:lpwstr>
  </property>
</Properties>
</file>