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1" w:author="lenovo" w:date="2025-11-25T09:49:08Z"/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pPrChange w:id="0" w:author="lenovo" w:date="2025-11-25T09:49:0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jc w:val="center"/>
            <w:textAlignment w:val="auto"/>
          </w:pPr>
        </w:pPrChange>
      </w:pPr>
      <w:del w:id="2" w:author="lenovo" w:date="2025-11-25T09:49:08Z">
        <w:r>
          <w:rPr>
            <w:rFonts w:hint="eastAsia" w:asciiTheme="majorEastAsia" w:hAnsiTheme="majorEastAsia" w:eastAsiaTheme="majorEastAsia" w:cstheme="majorEastAsia"/>
            <w:b/>
            <w:bCs/>
            <w:sz w:val="44"/>
            <w:szCs w:val="44"/>
            <w:lang w:eastAsia="zh-CN"/>
          </w:rPr>
          <w:delText>海口市农业农村局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4" w:author="lenovo" w:date="2025-11-25T09:49:08Z"/>
          <w:rFonts w:hint="eastAsia" w:asciiTheme="minorEastAsia" w:hAnsiTheme="minorEastAsia" w:cstheme="minorEastAsia"/>
          <w:sz w:val="32"/>
          <w:szCs w:val="32"/>
          <w:lang w:eastAsia="zh-CN"/>
          <w:rPrChange w:id="5" w:author="lenovo" w:date="2025-11-25T09:47:05Z">
            <w:rPr>
              <w:del w:id="6" w:author="lenovo" w:date="2025-11-25T09:49:08Z"/>
              <w:rFonts w:hint="eastAsia"/>
              <w:lang w:eastAsia="zh-CN"/>
            </w:rPr>
          </w:rPrChange>
        </w:rPr>
        <w:pPrChange w:id="3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jc w:val="center"/>
            <w:textAlignment w:val="auto"/>
          </w:pPr>
        </w:pPrChange>
      </w:pPr>
      <w:del w:id="7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eastAsia="zh-CN"/>
            <w:rPrChange w:id="8" w:author="lenovo" w:date="2025-11-25T09:47:05Z">
              <w:rPr>
                <w:rFonts w:hint="eastAsia" w:asciiTheme="majorEastAsia" w:hAnsiTheme="majorEastAsia" w:eastAsiaTheme="majorEastAsia" w:cstheme="majorEastAsia"/>
                <w:b/>
                <w:bCs/>
                <w:sz w:val="44"/>
                <w:szCs w:val="44"/>
                <w:lang w:eastAsia="zh-CN"/>
              </w:rPr>
            </w:rPrChange>
          </w:rPr>
          <w:delText>关于规范使用管理“海口火山荔枝”地理标志证明商标使用工作的通告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1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eastAsia="zh-CN"/>
          <w:rPrChange w:id="12" w:author="lenovo" w:date="2025-11-25T09:47:05Z">
            <w:rPr>
              <w:del w:id="13" w:author="lenovo" w:date="2025-11-25T09:49:08Z"/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pPrChange w:id="10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5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eastAsia="zh-CN"/>
          <w:rPrChange w:id="16" w:author="lenovo" w:date="2025-11-25T09:47:05Z">
            <w:rPr>
              <w:del w:id="17" w:author="lenovo" w:date="2025-11-25T09:49:08Z"/>
              <w:rFonts w:hint="eastAsia" w:ascii="仿宋" w:hAnsi="仿宋" w:eastAsia="仿宋" w:cs="仿宋"/>
              <w:sz w:val="32"/>
              <w:szCs w:val="32"/>
              <w:lang w:eastAsia="zh-CN"/>
            </w:rPr>
          </w:rPrChange>
        </w:rPr>
        <w:pPrChange w:id="14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18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eastAsia="zh-CN"/>
            <w:rPrChange w:id="19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rPrChange>
          </w:rPr>
          <w:delText>为了持续规范“海口火山荔枝”地理标志证明商标的使用和管理，切实保护注册人、使用人的合法权益，维护和发展</w:delText>
        </w:r>
      </w:del>
      <w:ins w:id="21" w:author="敬" w:date="2025-11-25T09:09:22Z">
        <w:del w:id="2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eastAsia="zh-CN"/>
              <w:rPrChange w:id="2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eastAsia="zh-CN"/>
                </w:rPr>
              </w:rPrChange>
            </w:rPr>
            <w:delText>“</w:delText>
          </w:r>
        </w:del>
      </w:ins>
      <w:del w:id="26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eastAsia="zh-CN"/>
            <w:rPrChange w:id="27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rPrChange>
          </w:rPr>
          <w:delText>海口火山荔枝</w:delText>
        </w:r>
      </w:del>
      <w:ins w:id="29" w:author="敬" w:date="2025-11-25T09:09:28Z">
        <w:del w:id="30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eastAsia="zh-CN"/>
              <w:rPrChange w:id="31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eastAsia="zh-CN"/>
                </w:rPr>
              </w:rPrChange>
            </w:rPr>
            <w:delText>”</w:delText>
          </w:r>
        </w:del>
      </w:ins>
      <w:ins w:id="34" w:author="敬" w:date="2025-11-25T08:57:50Z">
        <w:del w:id="35" w:author="lenovo" w:date="2025-11-25T09:49:08Z">
          <w:r>
            <w:rPr>
              <w:rFonts w:hint="eastAsia" w:asciiTheme="minorEastAsia" w:hAnsiTheme="minorEastAsia" w:eastAsiaTheme="minorEastAsia" w:cstheme="minorEastAsia"/>
              <w:color w:val="auto"/>
              <w:sz w:val="32"/>
              <w:szCs w:val="32"/>
              <w:lang w:val="en-US" w:eastAsia="zh-CN"/>
              <w:rPrChange w:id="36" w:author="lenovo" w:date="2025-11-25T09:47:05Z">
                <w:rPr>
                  <w:rFonts w:hint="eastAsia" w:ascii="仿宋" w:hAnsi="仿宋" w:eastAsia="仿宋" w:cs="仿宋"/>
                  <w:color w:val="auto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del w:id="39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eastAsia="zh-CN"/>
            <w:rPrChange w:id="40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rPrChange>
          </w:rPr>
          <w:delText>市场信誉度和知名度，促进我市火山荔枝产业健康持续发展，现就规范使用、管理“海口火山荔枝”地理标志证明商标相关事宜通告如下：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43" w:author="lenovo" w:date="2025-11-25T09:49:08Z"/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  <w:rPrChange w:id="44" w:author="lenovo" w:date="2025-11-25T09:47:05Z">
            <w:rPr>
              <w:del w:id="45" w:author="lenovo" w:date="2025-11-25T09:49:08Z"/>
              <w:rFonts w:hint="eastAsia" w:ascii="仿宋" w:hAnsi="仿宋" w:eastAsia="仿宋" w:cs="仿宋"/>
              <w:b/>
              <w:bCs/>
              <w:sz w:val="32"/>
              <w:szCs w:val="32"/>
              <w:lang w:eastAsia="zh-CN"/>
            </w:rPr>
          </w:rPrChange>
        </w:rPr>
        <w:pPrChange w:id="42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3" w:firstLineChars="200"/>
            <w:textAlignment w:val="auto"/>
          </w:pPr>
        </w:pPrChange>
      </w:pPr>
      <w:del w:id="46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eastAsia="zh-CN"/>
            <w:rPrChange w:id="47" w:author="lenovo" w:date="2025-11-25T09:47:05Z"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</w:rPrChange>
          </w:rPr>
          <w:delText>申报使用对象</w:delText>
        </w:r>
      </w:del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50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rPrChange w:id="51" w:author="lenovo" w:date="2025-11-25T09:47:05Z">
            <w:rPr>
              <w:del w:id="52" w:author="lenovo" w:date="2025-11-25T09:49:08Z"/>
              <w:rFonts w:hint="eastAsia" w:ascii="仿宋" w:hAnsi="仿宋" w:eastAsia="仿宋" w:cs="仿宋"/>
              <w:sz w:val="32"/>
              <w:szCs w:val="32"/>
            </w:rPr>
          </w:rPrChange>
        </w:rPr>
        <w:pPrChange w:id="49" w:author="lenovo" w:date="2025-11-25T09:49:08Z">
          <w:pPr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  <w:del w:id="53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54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   </w:delText>
        </w:r>
      </w:del>
      <w:del w:id="56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rPrChange w:id="57" w:author="lenovo" w:date="2025-11-25T09:47:05Z">
              <w:rPr>
                <w:rFonts w:hint="eastAsia" w:ascii="仿宋" w:hAnsi="仿宋" w:eastAsia="仿宋" w:cs="仿宋"/>
                <w:sz w:val="32"/>
                <w:szCs w:val="32"/>
              </w:rPr>
            </w:rPrChange>
          </w:rPr>
          <w:delText>“海口火山荔枝”地理标志证明商标是海口市公共区域品牌，凡生产地域范围为海口市现辖行政区域内，符合“海口火山荔枝”特定品质的产品经营者（注册在海口市的种植运销企业、合作社），均可向海口市农业技术推广中心提出商标使用申请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60" w:author="lenovo" w:date="2025-11-25T09:49:08Z"/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  <w:rPrChange w:id="61" w:author="lenovo" w:date="2025-11-25T09:47:05Z">
            <w:rPr>
              <w:del w:id="62" w:author="lenovo" w:date="2025-11-25T09:49:08Z"/>
              <w:rFonts w:hint="eastAsia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  <w:pPrChange w:id="59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3" w:firstLineChars="200"/>
            <w:textAlignment w:val="auto"/>
          </w:pPr>
        </w:pPrChange>
      </w:pPr>
      <w:del w:id="63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  <w:rPrChange w:id="64" w:author="lenovo" w:date="2025-11-25T09:47:05Z"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rPrChange>
          </w:rPr>
          <w:delText>二、申报使用材料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67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68" w:author="lenovo" w:date="2025-11-25T09:47:05Z">
            <w:rPr>
              <w:del w:id="69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66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  <w:del w:id="70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71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   申请使用“海口火山荔枝”地理标志证明商标，需提交以下申请材料：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74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75" w:author="lenovo" w:date="2025-11-25T09:47:05Z">
            <w:rPr>
              <w:del w:id="76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73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77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78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1、海口火山荔枝地理标志证明商标使用申请书1份；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81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82" w:author="lenovo" w:date="2025-11-25T09:47:05Z">
            <w:rPr>
              <w:del w:id="83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80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84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85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2、营业执照副本复印件1份；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88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89" w:author="lenovo" w:date="2025-11-25T09:47:05Z">
            <w:rPr>
              <w:del w:id="90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87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91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92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3、法人代表身份证复印件1份；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95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96" w:author="lenovo" w:date="2025-11-25T09:47:05Z">
            <w:rPr>
              <w:del w:id="97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94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98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99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4、近两年荔枝产品上市前农药残留检测合格报告单复印件1份；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02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103" w:author="lenovo" w:date="2025-11-25T09:47:05Z">
            <w:rPr>
              <w:del w:id="104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101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105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06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5、开具食用农产品合格证1份；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09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110" w:author="lenovo" w:date="2025-11-25T09:47:05Z">
            <w:rPr>
              <w:del w:id="111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108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112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13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6、荔枝种植管理生产记录表1份；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116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117" w:author="lenovo" w:date="2025-11-25T09:47:05Z">
            <w:rPr>
              <w:del w:id="118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115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119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20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以上材料向商标注册人海口市农业技术推广中心提交，所提交材料</w:delText>
        </w:r>
      </w:del>
      <w:ins w:id="122" w:author="杨勇" w:date="2025-11-21T17:59:38Z">
        <w:del w:id="123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24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均</w:delText>
          </w:r>
        </w:del>
      </w:ins>
      <w:del w:id="127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28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要</w:delText>
        </w:r>
      </w:del>
      <w:ins w:id="130" w:author="杨勇" w:date="2025-11-21T17:59:41Z">
        <w:del w:id="131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32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加</w:delText>
          </w:r>
        </w:del>
      </w:ins>
      <w:del w:id="135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36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盖</w:delText>
        </w:r>
      </w:del>
      <w:ins w:id="138" w:author="杨勇" w:date="2025-11-21T17:59:44Z">
        <w:del w:id="139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40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公</w:delText>
          </w:r>
        </w:del>
      </w:ins>
      <w:del w:id="143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44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章，印章不能覆盖主要信息，以便扫描备案。材料经审核及实地考核通过并公示无异议后，签订地理标志证明商标使用许可合同，</w:delText>
        </w:r>
      </w:del>
      <w:ins w:id="146" w:author="杨勇" w:date="2025-11-21T17:52:59Z">
        <w:del w:id="14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4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海口</w:delText>
          </w:r>
        </w:del>
      </w:ins>
      <w:del w:id="151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52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市农业技术推广中心向国家知识产权局</w:delText>
        </w:r>
      </w:del>
      <w:ins w:id="154" w:author="敬" w:date="2025-11-25T09:16:06Z">
        <w:del w:id="155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56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商标局</w:delText>
          </w:r>
        </w:del>
      </w:ins>
      <w:del w:id="159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60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申请许可合同备案通过后，颁发商标准用证及授权企业使用地理标志专用标识。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del w:id="163" w:author="lenovo" w:date="2025-11-25T09:49:08Z"/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  <w:rPrChange w:id="164" w:author="lenovo" w:date="2025-11-25T09:47:05Z">
            <w:rPr>
              <w:del w:id="165" w:author="lenovo" w:date="2025-11-25T09:49:08Z"/>
              <w:rFonts w:hint="eastAsia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  <w:pPrChange w:id="162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leftChars="200"/>
            <w:textAlignment w:val="auto"/>
          </w:pPr>
        </w:pPrChange>
      </w:pPr>
      <w:del w:id="166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  <w:rPrChange w:id="167" w:author="lenovo" w:date="2025-11-25T09:47:05Z"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rPrChange>
          </w:rPr>
          <w:delText>三、申报使用年限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170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171" w:author="lenovo" w:date="2025-11-25T09:47:05Z">
            <w:rPr>
              <w:del w:id="172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169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  <w:del w:id="173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74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   “海口火山荔枝”商标使用有效期为3年。期</w:delText>
        </w:r>
      </w:del>
      <w:ins w:id="176" w:author="杨勇" w:date="2025-11-21T18:00:22Z">
        <w:del w:id="17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7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满</w:delText>
          </w:r>
        </w:del>
      </w:ins>
      <w:ins w:id="181" w:author="杨勇" w:date="2025-11-21T18:01:10Z">
        <w:del w:id="18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8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需要</w:delText>
          </w:r>
        </w:del>
      </w:ins>
      <w:del w:id="186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87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继续使用</w:delText>
        </w:r>
      </w:del>
      <w:ins w:id="189" w:author="杨勇" w:date="2025-11-21T18:00:33Z">
        <w:del w:id="190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91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del w:id="194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195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，须在合同有效期届满前30日内向海口市农业技术推广中心提出续签合同申请，逾期未申请</w:delText>
        </w:r>
      </w:del>
      <w:ins w:id="197" w:author="杨勇" w:date="2025-11-21T18:00:46Z">
        <w:del w:id="198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199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的</w:delText>
          </w:r>
        </w:del>
      </w:ins>
      <w:del w:id="202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203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，合同有效期届满后不得使用该商标。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206" w:author="lenovo" w:date="2025-11-25T09:49:08Z"/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  <w:rPrChange w:id="207" w:author="lenovo" w:date="2025-11-25T09:47:05Z">
            <w:rPr>
              <w:del w:id="208" w:author="lenovo" w:date="2025-11-25T09:49:08Z"/>
              <w:rFonts w:hint="eastAsia" w:ascii="仿宋" w:hAnsi="仿宋" w:eastAsia="仿宋" w:cs="仿宋"/>
              <w:b/>
              <w:bCs w:val="0"/>
              <w:sz w:val="32"/>
              <w:szCs w:val="32"/>
              <w:lang w:val="en-US" w:eastAsia="zh-CN"/>
            </w:rPr>
          </w:rPrChange>
        </w:rPr>
        <w:pPrChange w:id="205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3" w:firstLineChars="200"/>
            <w:textAlignment w:val="auto"/>
          </w:pPr>
        </w:pPrChange>
      </w:pPr>
      <w:del w:id="209" w:author="lenovo" w:date="2025-11-25T09:49:08Z">
        <w:r>
          <w:rPr>
            <w:rFonts w:hint="eastAsia" w:asciiTheme="minorEastAsia" w:hAnsiTheme="minorEastAsia" w:eastAsiaTheme="minorEastAsia" w:cstheme="minorEastAsia"/>
            <w:b/>
            <w:bCs w:val="0"/>
            <w:sz w:val="32"/>
            <w:szCs w:val="32"/>
            <w:lang w:val="en-US" w:eastAsia="zh-CN"/>
            <w:rPrChange w:id="210" w:author="lenovo" w:date="2025-11-25T09:47:05Z">
              <w:rPr>
                <w:rFonts w:hint="eastAsia" w:ascii="仿宋" w:hAnsi="仿宋" w:eastAsia="仿宋" w:cs="仿宋"/>
                <w:b/>
                <w:bCs w:val="0"/>
                <w:sz w:val="32"/>
                <w:szCs w:val="32"/>
                <w:lang w:val="en-US" w:eastAsia="zh-CN"/>
              </w:rPr>
            </w:rPrChange>
          </w:rPr>
          <w:delText>四、商标使用要求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213" w:author="lenovo" w:date="2025-11-25T09:49:08Z"/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  <w:rPrChange w:id="214" w:author="lenovo" w:date="2025-11-25T09:47:05Z">
            <w:rPr>
              <w:del w:id="215" w:author="lenovo" w:date="2025-11-25T09:49:08Z"/>
              <w:rFonts w:hint="eastAsia" w:ascii="仿宋" w:hAnsi="仿宋" w:eastAsia="仿宋" w:cs="仿宋"/>
              <w:b w:val="0"/>
              <w:bCs/>
              <w:sz w:val="32"/>
              <w:szCs w:val="32"/>
              <w:lang w:val="en-US" w:eastAsia="zh-CN"/>
            </w:rPr>
          </w:rPrChange>
        </w:rPr>
        <w:pPrChange w:id="212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216" w:author="lenovo" w:date="2025-11-25T09:49:08Z">
        <w:r>
          <w:rPr>
            <w:rFonts w:hint="eastAsia" w:asciiTheme="minorEastAsia" w:hAnsiTheme="minorEastAsia" w:eastAsiaTheme="minorEastAsia" w:cstheme="minorEastAsia"/>
            <w:b w:val="0"/>
            <w:bCs/>
            <w:sz w:val="32"/>
            <w:szCs w:val="32"/>
            <w:lang w:val="en-US" w:eastAsia="zh-CN"/>
            <w:rPrChange w:id="217" w:author="lenovo" w:date="2025-11-25T09:47:05Z"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</w:rPrChange>
          </w:rPr>
          <w:delText>（一）申请人在获得许可之后，经我局指定的印刷厂印刷包装物，除申请人名称、绿色食品标志、企业商标外，其余均按我局推出的“海口火山荔枝”包装物升级版的统一式样，不得擅自更改或仿冒与标志印刷物类似的图形。此外，要在指定的分拣中心进行分拣打包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220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221" w:author="lenovo" w:date="2025-11-25T09:47:05Z">
            <w:rPr>
              <w:del w:id="222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219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223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224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（二）申请使用该商标用于商业类活动的，实行核准制；用于公益类活动的，实行备案制。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227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228" w:author="lenovo" w:date="2025-11-25T09:47:05Z">
            <w:rPr>
              <w:del w:id="229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226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230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231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（三）做好“海口火山荔枝”地理标志证明商标的使用工作是维护市场稳定、保证产业持续发展的大事，意义十分重大。各荔枝种植运销企业、合作社应及早谋划、积极申请，合规合法使用商标，</w:delText>
        </w:r>
      </w:del>
      <w:ins w:id="233" w:author="杨勇" w:date="2025-11-21T17:57:51Z">
        <w:del w:id="234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35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如</w:delText>
          </w:r>
        </w:del>
      </w:ins>
      <w:ins w:id="238" w:author="杨勇" w:date="2025-11-21T17:56:57Z">
        <w:del w:id="239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40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存在</w:delText>
          </w:r>
        </w:del>
      </w:ins>
      <w:del w:id="243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244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违法</w:delText>
        </w:r>
      </w:del>
      <w:ins w:id="246" w:author="杨勇" w:date="2025-11-21T17:56:29Z">
        <w:del w:id="24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4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违规</w:delText>
          </w:r>
        </w:del>
      </w:ins>
      <w:ins w:id="251" w:author="杨勇" w:date="2025-11-21T17:57:04Z">
        <w:del w:id="25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5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行为的</w:delText>
          </w:r>
        </w:del>
      </w:ins>
      <w:ins w:id="256" w:author="杨勇" w:date="2025-11-21T17:57:05Z">
        <w:del w:id="25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5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ins w:id="261" w:author="杨勇" w:date="2025-11-21T17:57:55Z">
        <w:del w:id="26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6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将</w:delText>
          </w:r>
        </w:del>
      </w:ins>
      <w:ins w:id="266" w:author="杨勇" w:date="2025-11-21T17:57:34Z">
        <w:del w:id="26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6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依法</w:delText>
          </w:r>
        </w:del>
      </w:ins>
      <w:ins w:id="271" w:author="杨勇" w:date="2025-11-21T17:57:36Z">
        <w:del w:id="27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7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追究</w:delText>
          </w:r>
        </w:del>
      </w:ins>
      <w:ins w:id="276" w:author="杨勇" w:date="2025-11-21T17:57:37Z">
        <w:del w:id="27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7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相关</w:delText>
          </w:r>
        </w:del>
      </w:ins>
      <w:ins w:id="281" w:author="杨勇" w:date="2025-11-21T17:57:43Z">
        <w:del w:id="28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8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人员的</w:delText>
          </w:r>
        </w:del>
      </w:ins>
      <w:ins w:id="286" w:author="杨勇" w:date="2025-11-21T17:57:44Z">
        <w:del w:id="287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288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责任</w:delText>
          </w:r>
        </w:del>
      </w:ins>
      <w:del w:id="291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292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295" w:author="lenovo" w:date="2025-11-25T09:49:08Z"/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  <w:rPrChange w:id="296" w:author="lenovo" w:date="2025-11-25T09:47:05Z">
            <w:rPr>
              <w:del w:id="297" w:author="lenovo" w:date="2025-11-25T09:49:08Z"/>
              <w:rFonts w:hint="eastAsia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  <w:pPrChange w:id="294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3" w:firstLineChars="200"/>
            <w:textAlignment w:val="auto"/>
          </w:pPr>
        </w:pPrChange>
      </w:pPr>
      <w:del w:id="298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  <w:rPrChange w:id="299" w:author="lenovo" w:date="2025-11-25T09:47:05Z"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rPrChange>
          </w:rPr>
          <w:delText>五、商标受理期限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302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03" w:author="lenovo" w:date="2025-11-25T09:47:05Z">
            <w:rPr>
              <w:del w:id="304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01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305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06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2026年—2029年“海口火山荔枝”地理标志证明商标使用申请</w:delText>
        </w:r>
      </w:del>
      <w:ins w:id="308" w:author="杨勇" w:date="2025-11-21T18:02:33Z">
        <w:del w:id="309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310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日期</w:delText>
          </w:r>
        </w:del>
      </w:ins>
      <w:ins w:id="313" w:author="杨勇" w:date="2025-11-21T18:02:34Z">
        <w:del w:id="314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315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为</w:delText>
          </w:r>
        </w:del>
      </w:ins>
      <w:del w:id="318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19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自公告发布之日起至2026年1月10日</w:delText>
        </w:r>
      </w:del>
      <w:ins w:id="321" w:author="杨勇" w:date="2025-11-21T18:02:54Z">
        <w:del w:id="322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323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止</w:delText>
          </w:r>
        </w:del>
      </w:ins>
      <w:del w:id="326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27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，逾期不</w:delText>
        </w:r>
      </w:del>
      <w:ins w:id="329" w:author="杨勇" w:date="2025-11-21T17:56:22Z">
        <w:del w:id="330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331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予</w:delText>
          </w:r>
        </w:del>
      </w:ins>
      <w:del w:id="334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35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受理。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338" w:author="lenovo" w:date="2025-11-25T09:49:08Z"/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  <w:rPrChange w:id="339" w:author="lenovo" w:date="2025-11-25T09:47:05Z">
            <w:rPr>
              <w:del w:id="340" w:author="lenovo" w:date="2025-11-25T09:49:08Z"/>
              <w:rFonts w:hint="default" w:ascii="仿宋" w:hAnsi="仿宋" w:eastAsia="仿宋" w:cs="仿宋"/>
              <w:b/>
              <w:bCs/>
              <w:sz w:val="32"/>
              <w:szCs w:val="32"/>
              <w:lang w:val="en-US" w:eastAsia="zh-CN"/>
            </w:rPr>
          </w:rPrChange>
        </w:rPr>
        <w:pPrChange w:id="337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2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3" w:firstLineChars="200"/>
            <w:textAlignment w:val="auto"/>
          </w:pPr>
        </w:pPrChange>
      </w:pPr>
      <w:del w:id="341" w:author="lenovo" w:date="2025-11-25T09:49:08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  <w:rPrChange w:id="342" w:author="lenovo" w:date="2025-11-25T09:47:05Z"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rPrChange>
          </w:rPr>
          <w:delText>商标使用许可合同备案费用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345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46" w:author="lenovo" w:date="2025-11-25T09:47:05Z">
            <w:rPr>
              <w:del w:id="347" w:author="lenovo" w:date="2025-11-25T09:49:08Z"/>
              <w:rFonts w:hint="default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44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348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49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备案费用：135元，商标申请人自行向国家知识产权局商标局缴纳。</w:delText>
        </w:r>
      </w:del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352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53" w:author="lenovo" w:date="2025-11-25T09:47:05Z">
            <w:rPr>
              <w:del w:id="354" w:author="lenovo" w:date="2025-11-25T09:49:08Z"/>
              <w:rFonts w:hint="default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51" w:author="lenovo" w:date="2025-11-25T09:49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356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57" w:author="lenovo" w:date="2025-11-25T09:47:05Z">
            <w:rPr>
              <w:del w:id="358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55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359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60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特此通告。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363" w:author="lenovo" w:date="2025-11-25T09:49:08Z"/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  <w:rPrChange w:id="364" w:author="lenovo" w:date="2025-11-25T09:47:05Z">
            <w:rPr>
              <w:del w:id="365" w:author="lenovo" w:date="2025-11-25T09:49:08Z"/>
              <w:rFonts w:hint="eastAsia" w:ascii="仿宋" w:hAnsi="仿宋" w:eastAsia="仿宋" w:cs="仿宋"/>
              <w:b w:val="0"/>
              <w:bCs/>
              <w:sz w:val="32"/>
              <w:szCs w:val="32"/>
              <w:lang w:val="en-US" w:eastAsia="zh-CN"/>
            </w:rPr>
          </w:rPrChange>
        </w:rPr>
        <w:pPrChange w:id="362" w:author="lenovo" w:date="2025-11-25T09:49:08Z">
          <w:pPr>
            <w:pStyle w:val="1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  <w:del w:id="366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67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369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70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372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73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375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76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378" w:author="lenovo" w:date="2025-11-25T09:49:08Z">
        <w:r>
          <w:rPr>
            <w:rFonts w:hint="eastAsia" w:asciiTheme="minorEastAsia" w:hAnsiTheme="minorEastAsia" w:eastAsiaTheme="minorEastAsia" w:cstheme="minorEastAsia"/>
            <w:b w:val="0"/>
            <w:bCs/>
            <w:sz w:val="32"/>
            <w:szCs w:val="32"/>
            <w:lang w:val="en-US" w:eastAsia="zh-CN"/>
            <w:rPrChange w:id="379" w:author="lenovo" w:date="2025-11-25T09:47:05Z"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</w:rPrChange>
          </w:rPr>
          <w:delText xml:space="preserve"> </w:delText>
        </w:r>
      </w:del>
      <w:del w:id="381" w:author="lenovo" w:date="2025-11-25T09:49:08Z">
        <w:r>
          <w:rPr>
            <w:rFonts w:hint="eastAsia" w:asciiTheme="minorEastAsia" w:hAnsiTheme="minorEastAsia" w:eastAsiaTheme="minorEastAsia" w:cstheme="minorEastAsia"/>
            <w:b w:val="0"/>
            <w:bCs/>
            <w:sz w:val="32"/>
            <w:szCs w:val="32"/>
            <w:lang w:val="en-US" w:eastAsia="zh-CN"/>
            <w:rPrChange w:id="382" w:author="lenovo" w:date="2025-11-25T09:47:05Z"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lang w:val="en-US" w:eastAsia="zh-CN"/>
              </w:rPr>
            </w:rPrChange>
          </w:rPr>
          <w:delText>附件:海口火山荔枝地理标志证明商标使用申请书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385" w:author="lenovo" w:date="2025-11-25T09:49:08Z"/>
          <w:rFonts w:hint="eastAsia" w:asciiTheme="minorEastAsia" w:hAnsiTheme="minorEastAsia" w:eastAsiaTheme="minorEastAsia" w:cstheme="minorEastAsia"/>
          <w:b w:val="0"/>
          <w:bCs/>
          <w:sz w:val="32"/>
          <w:szCs w:val="32"/>
          <w:lang w:val="en-US" w:eastAsia="zh-CN"/>
          <w:rPrChange w:id="386" w:author="lenovo" w:date="2025-11-25T09:47:05Z">
            <w:rPr>
              <w:del w:id="387" w:author="lenovo" w:date="2025-11-25T09:49:08Z"/>
              <w:rFonts w:hint="eastAsia" w:ascii="仿宋" w:hAnsi="仿宋" w:eastAsia="仿宋" w:cs="仿宋"/>
              <w:b w:val="0"/>
              <w:bCs/>
              <w:sz w:val="32"/>
              <w:szCs w:val="32"/>
              <w:lang w:val="en-US" w:eastAsia="zh-CN"/>
            </w:rPr>
          </w:rPrChange>
        </w:rPr>
        <w:pPrChange w:id="384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del w:id="389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90" w:author="lenovo" w:date="2025-11-25T09:47:05Z">
            <w:rPr>
              <w:del w:id="391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88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40" w:firstLineChars="200"/>
            <w:textAlignment w:val="auto"/>
          </w:pPr>
        </w:pPrChange>
      </w:pPr>
      <w:del w:id="392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393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（联系人：柯海苗、电话/微信号：13111993833，吴忠敬、电话/微信号:13807677642，地址：海口市美兰区大英街5号海口市农业技术推广中心）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396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397" w:author="lenovo" w:date="2025-11-25T09:47:05Z">
            <w:rPr>
              <w:del w:id="398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95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400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401" w:author="lenovo" w:date="2025-11-25T09:47:05Z">
            <w:rPr>
              <w:del w:id="402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399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4480" w:firstLineChars="1400"/>
            <w:textAlignment w:val="auto"/>
          </w:pPr>
        </w:pPrChange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404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405" w:author="lenovo" w:date="2025-11-25T09:47:05Z">
            <w:rPr>
              <w:del w:id="406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403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4480" w:firstLineChars="1400"/>
            <w:textAlignment w:val="auto"/>
          </w:pPr>
        </w:pPrChange>
      </w:pPr>
      <w:del w:id="407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408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海口市农业农村局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del w:id="411" w:author="lenovo" w:date="2025-11-25T09:49:08Z"/>
          <w:rFonts w:hint="eastAsia" w:asciiTheme="minorEastAsia" w:hAnsiTheme="minorEastAsia" w:eastAsiaTheme="minorEastAsia" w:cstheme="minorEastAsia"/>
          <w:sz w:val="32"/>
          <w:szCs w:val="32"/>
          <w:lang w:val="en-US" w:eastAsia="zh-CN"/>
          <w:rPrChange w:id="412" w:author="lenovo" w:date="2025-11-25T09:47:05Z">
            <w:rPr>
              <w:del w:id="413" w:author="lenovo" w:date="2025-11-25T09:49:08Z"/>
              <w:rFonts w:hint="eastAsia" w:ascii="仿宋" w:hAnsi="仿宋" w:eastAsia="仿宋" w:cs="仿宋"/>
              <w:sz w:val="32"/>
              <w:szCs w:val="32"/>
              <w:lang w:val="en-US" w:eastAsia="zh-CN"/>
            </w:rPr>
          </w:rPrChange>
        </w:rPr>
        <w:pPrChange w:id="410" w:author="lenovo" w:date="2025-11-25T09:49:0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4640" w:firstLineChars="1450"/>
            <w:textAlignment w:val="auto"/>
          </w:pPr>
        </w:pPrChange>
      </w:pPr>
      <w:del w:id="414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415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2025年11月2</w:delText>
        </w:r>
      </w:del>
      <w:ins w:id="417" w:author="敬" w:date="2025-11-25T09:07:11Z">
        <w:del w:id="418" w:author="lenovo" w:date="2025-11-25T09:49:08Z">
          <w:r>
            <w:rPr>
              <w:rFonts w:hint="eastAsia" w:asciiTheme="minorEastAsia" w:hAnsiTheme="minorEastAsia" w:eastAsiaTheme="minorEastAsia" w:cstheme="minorEastAsia"/>
              <w:sz w:val="32"/>
              <w:szCs w:val="32"/>
              <w:lang w:val="en-US" w:eastAsia="zh-CN"/>
              <w:rPrChange w:id="419" w:author="lenovo" w:date="2025-11-25T09:47:05Z">
                <w:rPr>
                  <w:rFonts w:hint="eastAsia" w:ascii="仿宋" w:hAnsi="仿宋" w:eastAsia="仿宋" w:cs="仿宋"/>
                  <w:sz w:val="32"/>
                  <w:szCs w:val="32"/>
                  <w:lang w:val="en-US" w:eastAsia="zh-CN"/>
                </w:rPr>
              </w:rPrChange>
            </w:rPr>
            <w:delText>5</w:delText>
          </w:r>
        </w:del>
      </w:ins>
      <w:del w:id="422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423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0</w:delText>
        </w:r>
      </w:del>
      <w:del w:id="425" w:author="lenovo" w:date="2025-11-25T09:49:08Z">
        <w:r>
          <w:rPr>
            <w:rFonts w:hint="eastAsia" w:asciiTheme="minorEastAsia" w:hAnsiTheme="minorEastAsia" w:eastAsiaTheme="minorEastAsia" w:cstheme="minorEastAsia"/>
            <w:sz w:val="32"/>
            <w:szCs w:val="32"/>
            <w:lang w:val="en-US" w:eastAsia="zh-CN"/>
            <w:rPrChange w:id="426" w:author="lenovo" w:date="2025-11-25T09:47:05Z"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rPrChange>
          </w:rPr>
          <w:delText>日</w:delText>
        </w:r>
      </w:del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del w:id="429" w:author="lenovo" w:date="2025-11-25T09:49:08Z"/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pPrChange w:id="428" w:author="lenovo" w:date="2025-11-25T09:49:08Z">
          <w:pPr>
            <w:pStyle w:val="1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textAlignment w:val="auto"/>
          </w:pPr>
        </w:pPrChange>
      </w:pPr>
    </w:p>
    <w:p>
      <w:pPr>
        <w:bidi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  <w:pPrChange w:id="430" w:author="lenovo" w:date="2025-11-25T09:49:08Z">
          <w:pPr>
            <w:bidi w:val="0"/>
          </w:pPr>
        </w:pPrChange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Arial" w:hAnsi="Arial" w:cs="Arial"/>
          <w:b/>
          <w:bCs/>
          <w:spacing w:val="-6"/>
          <w:sz w:val="44"/>
          <w:szCs w:val="44"/>
          <w:lang w:val="en-US" w:eastAsia="zh-CN"/>
        </w:rPr>
        <w:t>海口火山荔枝</w:t>
      </w:r>
      <w:r>
        <w:rPr>
          <w:rFonts w:hint="eastAsia"/>
          <w:b/>
          <w:bCs/>
          <w:spacing w:val="-6"/>
          <w:sz w:val="44"/>
          <w:szCs w:val="44"/>
          <w:lang w:val="en-US" w:eastAsia="zh-CN"/>
        </w:rPr>
        <w:t>地理标志证明商标使用申请书</w:t>
      </w:r>
    </w:p>
    <w:p>
      <w:pPr>
        <w:ind w:firstLine="2310" w:firstLineChars="1100"/>
        <w:rPr>
          <w:rFonts w:hint="eastAsia"/>
          <w:lang w:val="en-US" w:eastAsia="zh-CN"/>
        </w:rPr>
      </w:pPr>
    </w:p>
    <w:tbl>
      <w:tblPr>
        <w:tblStyle w:val="8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941"/>
        <w:gridCol w:w="1510"/>
        <w:gridCol w:w="1644"/>
        <w:gridCol w:w="1231"/>
        <w:gridCol w:w="1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9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申请人（企业、合作社名称）</w:t>
            </w:r>
          </w:p>
        </w:tc>
        <w:tc>
          <w:tcPr>
            <w:tcW w:w="245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58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245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58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45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8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 办 人</w:t>
            </w:r>
          </w:p>
        </w:tc>
        <w:tc>
          <w:tcPr>
            <w:tcW w:w="245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86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合作方名称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1959" w:type="dxa"/>
            <w:noWrap w:val="0"/>
            <w:vAlign w:val="top"/>
          </w:tcPr>
          <w:p>
            <w:pPr>
              <w:ind w:left="210" w:hanging="280" w:hanging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基地面积</w:t>
            </w:r>
          </w:p>
          <w:p>
            <w:pPr>
              <w:ind w:left="210" w:hanging="280" w:hanging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（亩）</w:t>
            </w:r>
          </w:p>
        </w:tc>
        <w:tc>
          <w:tcPr>
            <w:tcW w:w="94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基地地址</w:t>
            </w:r>
          </w:p>
        </w:tc>
        <w:tc>
          <w:tcPr>
            <w:tcW w:w="1644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1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预计年产量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（公斤）</w:t>
            </w:r>
          </w:p>
        </w:tc>
        <w:tc>
          <w:tcPr>
            <w:tcW w:w="135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销售方式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预计年销售额（元）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申请使用期限</w:t>
            </w:r>
          </w:p>
        </w:tc>
        <w:tc>
          <w:tcPr>
            <w:tcW w:w="6681" w:type="dxa"/>
            <w:gridSpan w:val="5"/>
            <w:noWrap w:val="0"/>
            <w:vAlign w:val="top"/>
          </w:tcPr>
          <w:p>
            <w:pPr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年  月  日至    年  月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>
      <w:pPr>
        <w:ind w:firstLine="1920" w:firstLineChars="600"/>
        <w:jc w:val="left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申请人：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vertAlign w:val="baseli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（盖章）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                   申请日期：      年 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E19216"/>
    <w:multiLevelType w:val="singleLevel"/>
    <w:tmpl w:val="ACE1921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DFEFA09"/>
    <w:multiLevelType w:val="singleLevel"/>
    <w:tmpl w:val="DDFEFA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敬">
    <w15:presenceInfo w15:providerId="WPS Office" w15:userId="9534495453"/>
  </w15:person>
  <w15:person w15:author="杨勇">
    <w15:presenceInfo w15:providerId="WPS Office" w15:userId="1552978720"/>
  </w15:person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NTBmZWE3ZGQ5ZDk1NmY5YjQwNTUwNDhhYjQ3YTcifQ=="/>
  </w:docVars>
  <w:rsids>
    <w:rsidRoot w:val="023A372B"/>
    <w:rsid w:val="00A831F0"/>
    <w:rsid w:val="01840682"/>
    <w:rsid w:val="01EF1B85"/>
    <w:rsid w:val="023A372B"/>
    <w:rsid w:val="05071A6B"/>
    <w:rsid w:val="05801E75"/>
    <w:rsid w:val="0AAE6186"/>
    <w:rsid w:val="0B892750"/>
    <w:rsid w:val="0EE86BFE"/>
    <w:rsid w:val="128F1B00"/>
    <w:rsid w:val="13990C4A"/>
    <w:rsid w:val="16CC39B3"/>
    <w:rsid w:val="19E54045"/>
    <w:rsid w:val="1F4E31AE"/>
    <w:rsid w:val="1F69491A"/>
    <w:rsid w:val="20BB5301"/>
    <w:rsid w:val="20E6035C"/>
    <w:rsid w:val="22203901"/>
    <w:rsid w:val="222F4E2C"/>
    <w:rsid w:val="231A14EE"/>
    <w:rsid w:val="249935AC"/>
    <w:rsid w:val="2C7640D4"/>
    <w:rsid w:val="2C97363B"/>
    <w:rsid w:val="2E7D3B37"/>
    <w:rsid w:val="30691B90"/>
    <w:rsid w:val="32EB1476"/>
    <w:rsid w:val="34377EA5"/>
    <w:rsid w:val="370E7D83"/>
    <w:rsid w:val="390E55DB"/>
    <w:rsid w:val="3A792C1A"/>
    <w:rsid w:val="42EF1A6E"/>
    <w:rsid w:val="46602A1E"/>
    <w:rsid w:val="49EB5DA8"/>
    <w:rsid w:val="4AF349B6"/>
    <w:rsid w:val="4BF70969"/>
    <w:rsid w:val="4C545401"/>
    <w:rsid w:val="4C693942"/>
    <w:rsid w:val="4EE74A26"/>
    <w:rsid w:val="50C01D3C"/>
    <w:rsid w:val="519074F3"/>
    <w:rsid w:val="556A6F90"/>
    <w:rsid w:val="58564D34"/>
    <w:rsid w:val="5919023C"/>
    <w:rsid w:val="593D007C"/>
    <w:rsid w:val="5B606C71"/>
    <w:rsid w:val="5D182D61"/>
    <w:rsid w:val="5F3C7DFD"/>
    <w:rsid w:val="612C009E"/>
    <w:rsid w:val="61654A83"/>
    <w:rsid w:val="64276186"/>
    <w:rsid w:val="69712FDD"/>
    <w:rsid w:val="6B27438B"/>
    <w:rsid w:val="6CA153B8"/>
    <w:rsid w:val="70355AFA"/>
    <w:rsid w:val="71464CD2"/>
    <w:rsid w:val="7211342F"/>
    <w:rsid w:val="728A22C9"/>
    <w:rsid w:val="74CE7B30"/>
    <w:rsid w:val="75FC4D15"/>
    <w:rsid w:val="797F43EE"/>
    <w:rsid w:val="798848BF"/>
    <w:rsid w:val="7C0F76CF"/>
    <w:rsid w:val="7DDFDE3B"/>
    <w:rsid w:val="7F065655"/>
    <w:rsid w:val="7FFF88BA"/>
    <w:rsid w:val="9DFF312C"/>
    <w:rsid w:val="BE775153"/>
    <w:rsid w:val="CAAED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OC 标题1"/>
    <w:next w:val="1"/>
    <w:qFormat/>
    <w:uiPriority w:val="0"/>
    <w:pPr>
      <w:keepNext/>
      <w:keepLines/>
      <w:widowControl w:val="0"/>
      <w:spacing w:before="480" w:after="0" w:line="276" w:lineRule="auto"/>
      <w:jc w:val="both"/>
      <w:outlineLvl w:val="9"/>
    </w:pPr>
    <w:rPr>
      <w:rFonts w:ascii="仿宋" w:hAnsi="Calibri" w:eastAsia="仿宋" w:cs="Times New Roman"/>
      <w:b/>
      <w:color w:val="000000"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425</Words>
  <Characters>425</Characters>
  <Lines>0</Lines>
  <Paragraphs>0</Paragraphs>
  <TotalTime>2</TotalTime>
  <ScaleCrop>false</ScaleCrop>
  <LinksUpToDate>false</LinksUpToDate>
  <CharactersWithSpaces>433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2020-03-18T14:59:00Z</dcterms:created>
  <dc:creator>植觉</dc:creator>
  <cp:lastModifiedBy>lenovo</cp:lastModifiedBy>
  <cp:lastPrinted>2024-11-14T09:18:00Z</cp:lastPrinted>
  <dcterms:modified xsi:type="dcterms:W3CDTF">2025-11-25T09:49:21Z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0E06B148103F431592E41F08C8B66CB6_13</vt:lpwstr>
  </property>
  <property fmtid="{D5CDD505-2E9C-101B-9397-08002B2CF9AE}" pid="4" name="KSOTemplateDocerSaveRecord">
    <vt:lpwstr>eyJoZGlkIjoiZjdlNTBmZWE3ZGQ5ZDk1NmY5YjQwNTUwNDhhYjQ3YTciLCJ1c2VySWQiOiIxMDUwMDMyMTk4In0=</vt:lpwstr>
  </property>
</Properties>
</file>